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109AF" w14:textId="77777777" w:rsidR="006707EB" w:rsidRDefault="00685636">
      <w:pPr>
        <w:jc w:val="center"/>
        <w:rPr>
          <w:b/>
        </w:rPr>
      </w:pPr>
      <w:bookmarkStart w:id="0" w:name="DMDocCursorInfo"/>
      <w:r>
        <w:rPr>
          <w:b/>
        </w:rPr>
        <w:t>HERITAGE MINISTRIES</w:t>
      </w:r>
      <w:r>
        <w:t xml:space="preserve"> </w:t>
      </w:r>
      <w:r>
        <w:rPr>
          <w:b/>
        </w:rPr>
        <w:t>ADMISSION AGREEMENT</w:t>
      </w:r>
    </w:p>
    <w:p w14:paraId="6A5D5B1C" w14:textId="77777777" w:rsidR="006707EB" w:rsidRPr="00FD5C95" w:rsidRDefault="006707EB" w:rsidP="00CA5CFE">
      <w:pPr>
        <w:spacing w:line="120" w:lineRule="auto"/>
        <w:jc w:val="center"/>
        <w:rPr>
          <w:b/>
          <w:sz w:val="18"/>
        </w:rPr>
      </w:pPr>
    </w:p>
    <w:p w14:paraId="1A7D2787" w14:textId="77777777" w:rsidR="006707EB" w:rsidRDefault="00CA5CFE">
      <w:pPr>
        <w:jc w:val="center"/>
      </w:pPr>
      <w:r>
        <w:t>B</w:t>
      </w:r>
      <w:r w:rsidR="00685636">
        <w:t>etween</w:t>
      </w:r>
    </w:p>
    <w:p w14:paraId="4E621E2A" w14:textId="77777777" w:rsidR="006707EB" w:rsidRPr="00FD5C95" w:rsidRDefault="006707EB" w:rsidP="00D37CF3">
      <w:pPr>
        <w:spacing w:line="120" w:lineRule="auto"/>
        <w:jc w:val="center"/>
        <w:rPr>
          <w:sz w:val="18"/>
        </w:rPr>
      </w:pPr>
    </w:p>
    <w:p w14:paraId="252C0CF9" w14:textId="77777777" w:rsidR="006707EB" w:rsidRDefault="009C71BD">
      <w:pPr>
        <w:pStyle w:val="Heading1"/>
      </w:pPr>
      <w:r>
        <w:t>HERITAGE</w:t>
      </w:r>
      <w:r w:rsidR="00FD5C95">
        <w:t xml:space="preserve"> PARK</w:t>
      </w:r>
      <w:r w:rsidR="00F36457">
        <w:t xml:space="preserve"> R</w:t>
      </w:r>
      <w:r w:rsidR="00685636">
        <w:t xml:space="preserve">EHAB </w:t>
      </w:r>
      <w:r>
        <w:t>and</w:t>
      </w:r>
      <w:r w:rsidR="00685636">
        <w:t xml:space="preserve"> SKILLED NURSING (</w:t>
      </w:r>
      <w:r w:rsidR="00082856">
        <w:t xml:space="preserve">hereinafter </w:t>
      </w:r>
      <w:r w:rsidR="00685636">
        <w:t>the “Facility”)</w:t>
      </w:r>
    </w:p>
    <w:p w14:paraId="25FA6C86" w14:textId="77777777" w:rsidR="006707EB" w:rsidRPr="00FD5C95" w:rsidRDefault="006707EB" w:rsidP="00CA5CFE">
      <w:pPr>
        <w:spacing w:line="120" w:lineRule="auto"/>
        <w:jc w:val="center"/>
        <w:rPr>
          <w:b/>
          <w:sz w:val="18"/>
        </w:rPr>
      </w:pPr>
    </w:p>
    <w:p w14:paraId="13220FC6" w14:textId="77777777" w:rsidR="006707EB" w:rsidRDefault="00685636">
      <w:pPr>
        <w:jc w:val="center"/>
      </w:pPr>
      <w:r>
        <w:t>and</w:t>
      </w:r>
    </w:p>
    <w:p w14:paraId="1CC3D029" w14:textId="77777777" w:rsidR="006707EB" w:rsidRPr="00FD5C95" w:rsidRDefault="006707EB" w:rsidP="00D37CF3">
      <w:pPr>
        <w:spacing w:line="120" w:lineRule="auto"/>
        <w:jc w:val="center"/>
        <w:rPr>
          <w:sz w:val="18"/>
        </w:rPr>
      </w:pPr>
    </w:p>
    <w:p w14:paraId="1F157556" w14:textId="77777777" w:rsidR="009C71BD" w:rsidRDefault="009C71BD" w:rsidP="00061944">
      <w:pPr>
        <w:tabs>
          <w:tab w:val="center" w:pos="2160"/>
        </w:tabs>
        <w:jc w:val="center"/>
      </w:pPr>
      <w:r>
        <w:fldChar w:fldCharType="begin">
          <w:ffData>
            <w:name w:val="Text2"/>
            <w:enabled/>
            <w:calcOnExit w:val="0"/>
            <w:textInput/>
          </w:ffData>
        </w:fldChar>
      </w:r>
      <w:bookmarkStart w:id="1" w:name="Text2"/>
      <w:r>
        <w:instrText xml:space="preserve"> FORMTEXT </w:instrText>
      </w:r>
      <w:r>
        <w:fldChar w:fldCharType="separate"/>
      </w:r>
      <w:r w:rsidR="00FC7E13">
        <w:t> </w:t>
      </w:r>
      <w:r w:rsidR="00FC7E13">
        <w:t> </w:t>
      </w:r>
      <w:r w:rsidR="00FC7E13">
        <w:t> </w:t>
      </w:r>
      <w:r w:rsidR="00FC7E13">
        <w:t> </w:t>
      </w:r>
      <w:r w:rsidR="00FC7E13">
        <w:t> </w:t>
      </w:r>
      <w:r>
        <w:fldChar w:fldCharType="end"/>
      </w:r>
      <w:bookmarkEnd w:id="1"/>
      <w:r w:rsidR="00685636">
        <w:t xml:space="preserve"> and</w:t>
      </w:r>
      <w:r>
        <w:t xml:space="preserve"> </w:t>
      </w:r>
      <w:r>
        <w:fldChar w:fldCharType="begin">
          <w:ffData>
            <w:name w:val="Text3"/>
            <w:enabled/>
            <w:calcOnExit w:val="0"/>
            <w:textInput/>
          </w:ffData>
        </w:fldChar>
      </w:r>
      <w:bookmarkStart w:id="2" w:name="Text3"/>
      <w:r>
        <w:instrText xml:space="preserve"> FORMTEXT </w:instrText>
      </w:r>
      <w:r>
        <w:fldChar w:fldCharType="separate"/>
      </w:r>
      <w:r w:rsidR="00FC7E13">
        <w:t> </w:t>
      </w:r>
      <w:r w:rsidR="00FC7E13">
        <w:t> </w:t>
      </w:r>
      <w:r w:rsidR="00FC7E13">
        <w:t> </w:t>
      </w:r>
      <w:r w:rsidR="00FC7E13">
        <w:t> </w:t>
      </w:r>
      <w:r w:rsidR="00FC7E13">
        <w:t> </w:t>
      </w:r>
      <w:r>
        <w:fldChar w:fldCharType="end"/>
      </w:r>
      <w:bookmarkEnd w:id="2"/>
    </w:p>
    <w:p w14:paraId="15431FD0" w14:textId="77777777" w:rsidR="006707EB" w:rsidRDefault="00061944" w:rsidP="00061944">
      <w:pPr>
        <w:tabs>
          <w:tab w:val="center" w:pos="2160"/>
        </w:tabs>
        <w:rPr>
          <w:b/>
        </w:rPr>
      </w:pPr>
      <w:r>
        <w:tab/>
        <w:t xml:space="preserve">                                   </w:t>
      </w:r>
      <w:r w:rsidR="00685636">
        <w:t>(</w:t>
      </w:r>
      <w:r w:rsidR="00082856" w:rsidRPr="00082856">
        <w:rPr>
          <w:b/>
        </w:rPr>
        <w:t>hereinafter the</w:t>
      </w:r>
      <w:r w:rsidR="00685636" w:rsidRPr="00082856">
        <w:rPr>
          <w:b/>
        </w:rPr>
        <w:t>“R</w:t>
      </w:r>
      <w:r w:rsidR="00685636">
        <w:rPr>
          <w:b/>
        </w:rPr>
        <w:t>esident”)</w:t>
      </w:r>
      <w:r w:rsidR="00685636">
        <w:rPr>
          <w:b/>
        </w:rPr>
        <w:tab/>
        <w:t xml:space="preserve">             (</w:t>
      </w:r>
      <w:r w:rsidR="00082856">
        <w:rPr>
          <w:b/>
        </w:rPr>
        <w:t xml:space="preserve">hereinafter the </w:t>
      </w:r>
      <w:r w:rsidR="00685636">
        <w:rPr>
          <w:b/>
        </w:rPr>
        <w:t>“Designated Representative”)</w:t>
      </w:r>
    </w:p>
    <w:p w14:paraId="4B28318C" w14:textId="77777777" w:rsidR="006707EB" w:rsidRDefault="006707EB">
      <w:pPr>
        <w:rPr>
          <w:b/>
        </w:rPr>
      </w:pPr>
    </w:p>
    <w:p w14:paraId="6001B088" w14:textId="77777777" w:rsidR="006707EB" w:rsidRDefault="00685636">
      <w:pPr>
        <w:jc w:val="both"/>
        <w:rPr>
          <w:b/>
        </w:rPr>
      </w:pPr>
      <w:r>
        <w:rPr>
          <w:b/>
        </w:rPr>
        <w:t xml:space="preserve">Effective Date of Agreement: </w:t>
      </w:r>
      <w:r w:rsidR="009C71BD">
        <w:rPr>
          <w:b/>
        </w:rPr>
        <w:fldChar w:fldCharType="begin">
          <w:ffData>
            <w:name w:val="Text4"/>
            <w:enabled/>
            <w:calcOnExit w:val="0"/>
            <w:textInput/>
          </w:ffData>
        </w:fldChar>
      </w:r>
      <w:bookmarkStart w:id="3" w:name="Text4"/>
      <w:r w:rsidR="009C71BD">
        <w:rPr>
          <w:b/>
        </w:rPr>
        <w:instrText xml:space="preserve"> FORMTEXT </w:instrText>
      </w:r>
      <w:r w:rsidR="009C71BD">
        <w:rPr>
          <w:b/>
        </w:rPr>
      </w:r>
      <w:r w:rsidR="009C71BD">
        <w:rPr>
          <w:b/>
        </w:rPr>
        <w:fldChar w:fldCharType="separate"/>
      </w:r>
      <w:r w:rsidR="00FC7E13">
        <w:rPr>
          <w:b/>
        </w:rPr>
        <w:t> </w:t>
      </w:r>
      <w:r w:rsidR="00FC7E13">
        <w:rPr>
          <w:b/>
        </w:rPr>
        <w:t> </w:t>
      </w:r>
      <w:r w:rsidR="00FC7E13">
        <w:rPr>
          <w:b/>
        </w:rPr>
        <w:t> </w:t>
      </w:r>
      <w:r w:rsidR="00FC7E13">
        <w:rPr>
          <w:b/>
        </w:rPr>
        <w:t> </w:t>
      </w:r>
      <w:r w:rsidR="00FC7E13">
        <w:rPr>
          <w:b/>
        </w:rPr>
        <w:t> </w:t>
      </w:r>
      <w:r w:rsidR="009C71BD">
        <w:rPr>
          <w:b/>
        </w:rPr>
        <w:fldChar w:fldCharType="end"/>
      </w:r>
      <w:bookmarkEnd w:id="3"/>
    </w:p>
    <w:p w14:paraId="3BDE4818" w14:textId="77777777" w:rsidR="00CA5CFE" w:rsidRDefault="00CA5CFE">
      <w:pPr>
        <w:jc w:val="both"/>
        <w:rPr>
          <w:b/>
        </w:rPr>
      </w:pPr>
    </w:p>
    <w:p w14:paraId="59808FC4" w14:textId="77777777" w:rsidR="006707EB" w:rsidRDefault="00685636">
      <w:pPr>
        <w:jc w:val="both"/>
        <w:rPr>
          <w:b/>
        </w:rPr>
      </w:pPr>
      <w:r>
        <w:rPr>
          <w:b/>
        </w:rPr>
        <w:t>1.</w:t>
      </w:r>
      <w:r>
        <w:rPr>
          <w:b/>
        </w:rPr>
        <w:tab/>
        <w:t>SERVICES PROVIDED BY FACILITY</w:t>
      </w:r>
    </w:p>
    <w:p w14:paraId="3418443F" w14:textId="77777777" w:rsidR="006707EB" w:rsidRPr="00FD5C95" w:rsidRDefault="006707EB">
      <w:pPr>
        <w:jc w:val="both"/>
        <w:rPr>
          <w:b/>
          <w:sz w:val="10"/>
        </w:rPr>
      </w:pPr>
    </w:p>
    <w:p w14:paraId="21FEE9E6" w14:textId="77777777" w:rsidR="006707EB" w:rsidRDefault="00685636">
      <w:pPr>
        <w:numPr>
          <w:ilvl w:val="0"/>
          <w:numId w:val="1"/>
        </w:numPr>
        <w:jc w:val="both"/>
      </w:pPr>
      <w:r>
        <w:rPr>
          <w:b/>
          <w:u w:val="single"/>
        </w:rPr>
        <w:t>Basic Services and Supplies Included in the Daily Rate</w:t>
      </w:r>
    </w:p>
    <w:p w14:paraId="4B5FDB32" w14:textId="77777777" w:rsidR="006707EB" w:rsidRDefault="006707EB" w:rsidP="00D37CF3">
      <w:pPr>
        <w:spacing w:line="120" w:lineRule="auto"/>
        <w:ind w:left="1440"/>
        <w:jc w:val="both"/>
      </w:pPr>
    </w:p>
    <w:p w14:paraId="3768E14F" w14:textId="77777777" w:rsidR="006707EB" w:rsidRDefault="00685636">
      <w:pPr>
        <w:ind w:left="1440"/>
        <w:jc w:val="both"/>
      </w:pPr>
      <w:r>
        <w:t>The following services are provided to the Resident and included in the Daily Rate:</w:t>
      </w:r>
    </w:p>
    <w:p w14:paraId="4D986CDD" w14:textId="77777777" w:rsidR="006707EB" w:rsidRPr="00FD5C95" w:rsidRDefault="006707EB">
      <w:pPr>
        <w:ind w:left="1440"/>
        <w:jc w:val="both"/>
        <w:rPr>
          <w:sz w:val="18"/>
        </w:rPr>
      </w:pPr>
    </w:p>
    <w:p w14:paraId="6B9539F7" w14:textId="77777777" w:rsidR="006707EB" w:rsidRDefault="00685636">
      <w:pPr>
        <w:numPr>
          <w:ilvl w:val="1"/>
          <w:numId w:val="1"/>
        </w:numPr>
        <w:jc w:val="both"/>
      </w:pPr>
      <w:r>
        <w:t>Lodging and Board, including therapeutic or modified diets, as may be prescribed by a physician.</w:t>
      </w:r>
    </w:p>
    <w:p w14:paraId="56DDB735" w14:textId="77777777" w:rsidR="006707EB" w:rsidRDefault="006707EB" w:rsidP="00082856">
      <w:pPr>
        <w:spacing w:line="120" w:lineRule="auto"/>
        <w:jc w:val="both"/>
      </w:pPr>
    </w:p>
    <w:p w14:paraId="12CA5D79" w14:textId="77777777" w:rsidR="006707EB" w:rsidRDefault="00685636">
      <w:pPr>
        <w:numPr>
          <w:ilvl w:val="1"/>
          <w:numId w:val="1"/>
        </w:numPr>
        <w:jc w:val="both"/>
      </w:pPr>
      <w:r>
        <w:t>24-hour per day nursing care.</w:t>
      </w:r>
    </w:p>
    <w:p w14:paraId="7870B00A" w14:textId="77777777" w:rsidR="006707EB" w:rsidRDefault="006707EB" w:rsidP="00082856">
      <w:pPr>
        <w:spacing w:line="120" w:lineRule="auto"/>
        <w:ind w:left="2160"/>
        <w:jc w:val="both"/>
      </w:pPr>
    </w:p>
    <w:p w14:paraId="161E5B9B" w14:textId="77777777" w:rsidR="006707EB" w:rsidRDefault="00685636">
      <w:pPr>
        <w:ind w:left="2160" w:hanging="720"/>
        <w:jc w:val="both"/>
      </w:pPr>
      <w:r>
        <w:t>3.</w:t>
      </w:r>
      <w:r>
        <w:tab/>
        <w:t xml:space="preserve">Use of all equipment, medical supplies and modalities, including but not limited to catheters, hypodermic syringes and needles, irrigation outfits, dressings and pads. </w:t>
      </w:r>
    </w:p>
    <w:p w14:paraId="25AD1969" w14:textId="77777777" w:rsidR="006707EB" w:rsidRDefault="00685636">
      <w:pPr>
        <w:ind w:left="1440"/>
        <w:jc w:val="both"/>
      </w:pPr>
      <w:r>
        <w:t>4.</w:t>
      </w:r>
      <w:r>
        <w:tab/>
        <w:t>Fresh bed linen, as required, changed at least twice weekly.</w:t>
      </w:r>
    </w:p>
    <w:p w14:paraId="7CB48B49" w14:textId="77777777" w:rsidR="006707EB" w:rsidRDefault="006707EB">
      <w:pPr>
        <w:jc w:val="both"/>
      </w:pPr>
    </w:p>
    <w:p w14:paraId="35506DED" w14:textId="77777777" w:rsidR="006707EB" w:rsidRDefault="00685636">
      <w:pPr>
        <w:ind w:left="1440"/>
        <w:jc w:val="both"/>
      </w:pPr>
      <w:r>
        <w:t>5.</w:t>
      </w:r>
      <w:r>
        <w:tab/>
        <w:t xml:space="preserve">Hospital gowns or pajamas as required by the clinical condition of the Resident, unless </w:t>
      </w:r>
      <w:r>
        <w:tab/>
        <w:t xml:space="preserve">the Resident, or another person on the Resident’s behalf, elects to furnish them, and </w:t>
      </w:r>
      <w:r>
        <w:tab/>
        <w:t>laundry services for these and other launderable personal clothing items.</w:t>
      </w:r>
    </w:p>
    <w:p w14:paraId="6995E10E" w14:textId="77777777" w:rsidR="006707EB" w:rsidRDefault="006707EB" w:rsidP="00082856">
      <w:pPr>
        <w:spacing w:line="120" w:lineRule="auto"/>
        <w:jc w:val="both"/>
      </w:pPr>
    </w:p>
    <w:p w14:paraId="35E7CCA0" w14:textId="77777777" w:rsidR="006707EB" w:rsidRDefault="00685636">
      <w:pPr>
        <w:ind w:left="1440"/>
        <w:jc w:val="both"/>
      </w:pPr>
      <w:r>
        <w:t>6.</w:t>
      </w:r>
      <w:r>
        <w:tab/>
        <w:t xml:space="preserve">General household medicine cabinet supplies, including non-prescription medications, </w:t>
      </w:r>
      <w:r>
        <w:tab/>
        <w:t xml:space="preserve">materials for routine skin care, oral hygiene, care of hair except when specific items are </w:t>
      </w:r>
      <w:r>
        <w:tab/>
        <w:t>medically indicated and prescribed for exclusive use for resident.</w:t>
      </w:r>
    </w:p>
    <w:p w14:paraId="18A1D73E" w14:textId="77777777" w:rsidR="006707EB" w:rsidRDefault="006707EB" w:rsidP="00082856">
      <w:pPr>
        <w:spacing w:line="120" w:lineRule="auto"/>
        <w:ind w:left="1440"/>
        <w:jc w:val="both"/>
      </w:pPr>
    </w:p>
    <w:p w14:paraId="13CB1315" w14:textId="77777777" w:rsidR="006707EB" w:rsidRDefault="00685636">
      <w:pPr>
        <w:ind w:left="2160" w:hanging="720"/>
        <w:jc w:val="both"/>
      </w:pPr>
      <w:r>
        <w:t>7.</w:t>
      </w:r>
      <w:r>
        <w:tab/>
        <w:t>Assistance and/or supervision, when required, with activities of daily living, including but not limited to toileting, bathing, feeding and walking.</w:t>
      </w:r>
    </w:p>
    <w:p w14:paraId="70A7D0E3" w14:textId="77777777" w:rsidR="006707EB" w:rsidRDefault="006707EB">
      <w:pPr>
        <w:jc w:val="both"/>
      </w:pPr>
    </w:p>
    <w:p w14:paraId="71058082" w14:textId="77777777" w:rsidR="006707EB" w:rsidRDefault="00685636">
      <w:pPr>
        <w:ind w:left="1440"/>
        <w:jc w:val="both"/>
      </w:pPr>
      <w:r>
        <w:t>8.</w:t>
      </w:r>
      <w:r>
        <w:tab/>
        <w:t>Services of members of the Facility staff performing their assigned duties.</w:t>
      </w:r>
    </w:p>
    <w:p w14:paraId="7B1FF8BA" w14:textId="77777777" w:rsidR="006707EB" w:rsidRDefault="006707EB">
      <w:pPr>
        <w:ind w:left="2160"/>
        <w:jc w:val="both"/>
      </w:pPr>
    </w:p>
    <w:p w14:paraId="1496015E" w14:textId="77777777" w:rsidR="006707EB" w:rsidRDefault="00685636">
      <w:pPr>
        <w:ind w:left="2160" w:hanging="720"/>
        <w:jc w:val="both"/>
      </w:pPr>
      <w:r>
        <w:t>9.</w:t>
      </w:r>
      <w:r>
        <w:tab/>
        <w:t>Use of customarily stocked equipment, including crutches, walkers, standard wheelchairs or other supportive equipment, unless such item is prescribed by a physician for the exclusive use by a resident.</w:t>
      </w:r>
    </w:p>
    <w:p w14:paraId="59BF281F" w14:textId="77777777" w:rsidR="006707EB" w:rsidRDefault="006707EB">
      <w:pPr>
        <w:jc w:val="both"/>
      </w:pPr>
    </w:p>
    <w:p w14:paraId="15731737" w14:textId="77777777" w:rsidR="006707EB" w:rsidRDefault="00685636">
      <w:pPr>
        <w:ind w:left="1440"/>
        <w:jc w:val="both"/>
      </w:pPr>
      <w:r>
        <w:t>10.</w:t>
      </w:r>
      <w:r>
        <w:tab/>
        <w:t xml:space="preserve">Activities program, including planned schedule of recreational, motivational, social and </w:t>
      </w:r>
      <w:r>
        <w:tab/>
        <w:t>other activities, with the necessary materials and supplies.</w:t>
      </w:r>
    </w:p>
    <w:p w14:paraId="7B4E464F" w14:textId="77777777" w:rsidR="006707EB" w:rsidRDefault="006707EB">
      <w:pPr>
        <w:jc w:val="both"/>
      </w:pPr>
    </w:p>
    <w:p w14:paraId="04EC40C9" w14:textId="77777777" w:rsidR="006707EB" w:rsidRDefault="00685636">
      <w:pPr>
        <w:ind w:left="1440"/>
        <w:jc w:val="both"/>
      </w:pPr>
      <w:r>
        <w:t>11.</w:t>
      </w:r>
      <w:r>
        <w:tab/>
        <w:t>Social services and religious programs.</w:t>
      </w:r>
    </w:p>
    <w:p w14:paraId="767E0AB3" w14:textId="77777777" w:rsidR="006707EB" w:rsidRDefault="006707EB">
      <w:pPr>
        <w:jc w:val="both"/>
      </w:pPr>
    </w:p>
    <w:p w14:paraId="5C6D7142" w14:textId="77777777" w:rsidR="006707EB" w:rsidRDefault="00685636">
      <w:pPr>
        <w:ind w:left="1440"/>
        <w:jc w:val="both"/>
      </w:pPr>
      <w:r>
        <w:t>12.</w:t>
      </w:r>
      <w:r>
        <w:tab/>
        <w:t>Dental screenings by a qualified dental consultant.</w:t>
      </w:r>
    </w:p>
    <w:p w14:paraId="6D9ED11B" w14:textId="77777777" w:rsidR="006707EB" w:rsidRDefault="00685636">
      <w:pPr>
        <w:pStyle w:val="Heading2"/>
        <w:jc w:val="both"/>
      </w:pPr>
      <w:r>
        <w:lastRenderedPageBreak/>
        <w:t>Ancillary Services and Supplies Not Included in Daily Rate</w:t>
      </w:r>
    </w:p>
    <w:p w14:paraId="00C8FABD" w14:textId="77777777" w:rsidR="006707EB" w:rsidRDefault="006707EB" w:rsidP="00D37CF3">
      <w:pPr>
        <w:spacing w:line="120" w:lineRule="auto"/>
      </w:pPr>
    </w:p>
    <w:p w14:paraId="3947D6F0" w14:textId="77777777" w:rsidR="006707EB" w:rsidRDefault="00685636">
      <w:pPr>
        <w:ind w:left="1440"/>
        <w:jc w:val="both"/>
      </w:pPr>
      <w:r>
        <w:t xml:space="preserve">The Facility will arrange for physician and physician-ordered services listed below for the Resident (“Ancillary Services”).  Ancillary Services are </w:t>
      </w:r>
      <w:r>
        <w:rPr>
          <w:u w:val="single"/>
        </w:rPr>
        <w:t>not</w:t>
      </w:r>
      <w:r>
        <w:t xml:space="preserve"> included in the Daily Rate.  They may be covered by Medicaid, Medicare or other insurance (except for co-payments and deductibles).  If they are not covered, the Resident and Designated Representative are responsible for payment of the charges incurred from the Resident’s income and resources.  Ancillary Services include:</w:t>
      </w:r>
    </w:p>
    <w:p w14:paraId="140D8A76" w14:textId="77777777" w:rsidR="006707EB" w:rsidRDefault="00685636">
      <w:pPr>
        <w:ind w:left="1440"/>
        <w:jc w:val="both"/>
      </w:pPr>
      <w:r>
        <w:tab/>
        <w:t>(1)</w:t>
      </w:r>
      <w:r>
        <w:tab/>
        <w:t xml:space="preserve">Physician, nurse practitioner, and physician assistant services; </w:t>
      </w:r>
    </w:p>
    <w:p w14:paraId="66858491" w14:textId="77777777" w:rsidR="006707EB" w:rsidRDefault="00685636">
      <w:pPr>
        <w:ind w:left="1440"/>
        <w:jc w:val="both"/>
      </w:pPr>
      <w:r>
        <w:tab/>
        <w:t>(2)</w:t>
      </w:r>
      <w:r>
        <w:tab/>
        <w:t>Physical Therapy, Occupational Therapy, Speech Therapy, Oxygen Therapy;</w:t>
      </w:r>
    </w:p>
    <w:p w14:paraId="2B3B9541" w14:textId="77777777" w:rsidR="006707EB" w:rsidRDefault="00685636">
      <w:pPr>
        <w:ind w:left="1440"/>
        <w:jc w:val="both"/>
      </w:pPr>
      <w:r>
        <w:tab/>
        <w:t>(3)</w:t>
      </w:r>
      <w:r>
        <w:tab/>
        <w:t>Audiology, Podiatry; Transportation,</w:t>
      </w:r>
      <w:r w:rsidR="00E82AE4">
        <w:t xml:space="preserve"> </w:t>
      </w:r>
      <w:r>
        <w:t xml:space="preserve">Laboratory, Radiology, Dental (except </w:t>
      </w:r>
      <w:r>
        <w:tab/>
      </w:r>
      <w:r>
        <w:tab/>
      </w:r>
      <w:r>
        <w:tab/>
        <w:t>screenings), Optometric, and Ambulatory Surgery services; and</w:t>
      </w:r>
    </w:p>
    <w:p w14:paraId="27D9ABA4" w14:textId="77777777" w:rsidR="006707EB" w:rsidRDefault="00685636">
      <w:pPr>
        <w:ind w:left="1440"/>
        <w:jc w:val="both"/>
      </w:pPr>
      <w:r>
        <w:tab/>
        <w:t>(4)</w:t>
      </w:r>
      <w:r>
        <w:tab/>
        <w:t xml:space="preserve">Durable Medical Equipment and Prescription medications.  </w:t>
      </w:r>
    </w:p>
    <w:p w14:paraId="649A81ED" w14:textId="77777777" w:rsidR="006707EB" w:rsidRDefault="006707EB">
      <w:pPr>
        <w:ind w:left="1440"/>
        <w:jc w:val="both"/>
      </w:pPr>
    </w:p>
    <w:p w14:paraId="167748A7" w14:textId="77777777" w:rsidR="006707EB" w:rsidRDefault="00685636">
      <w:pPr>
        <w:ind w:firstLine="720"/>
        <w:jc w:val="both"/>
        <w:rPr>
          <w:b/>
        </w:rPr>
      </w:pPr>
      <w:r>
        <w:rPr>
          <w:b/>
          <w:sz w:val="22"/>
        </w:rPr>
        <w:t>C.</w:t>
      </w:r>
      <w:r>
        <w:rPr>
          <w:sz w:val="22"/>
        </w:rPr>
        <w:tab/>
      </w:r>
      <w:r>
        <w:rPr>
          <w:b/>
          <w:u w:val="single"/>
        </w:rPr>
        <w:t>Personal Services/Items Not Included in Daily Rate</w:t>
      </w:r>
      <w:r>
        <w:rPr>
          <w:b/>
        </w:rPr>
        <w:t xml:space="preserve">  </w:t>
      </w:r>
    </w:p>
    <w:p w14:paraId="792AE331" w14:textId="77777777" w:rsidR="006707EB" w:rsidRDefault="006707EB" w:rsidP="00D37CF3">
      <w:pPr>
        <w:spacing w:line="120" w:lineRule="auto"/>
        <w:ind w:left="1440"/>
        <w:jc w:val="both"/>
      </w:pPr>
    </w:p>
    <w:p w14:paraId="7D5AB54D" w14:textId="77777777" w:rsidR="006707EB" w:rsidRDefault="00685636">
      <w:pPr>
        <w:ind w:left="1440"/>
        <w:jc w:val="both"/>
      </w:pPr>
      <w:r>
        <w:t xml:space="preserve">The Facility will arrange for personal services and items for the Resident as requested.  Personal Services and Items include: Beautician and barber services, clothing, shoes, dry cleaning, private telephone, including cellular phone, TV, radio, cable, internet, computer, newspapers, magazines, sundries, postage, stationary, some ambulance and special transportation for personal use, guest and catered meals, and entertainment and social events outside of the Facility’s basic activities program.  Personal Services and Items are </w:t>
      </w:r>
      <w:r>
        <w:rPr>
          <w:u w:val="single"/>
        </w:rPr>
        <w:t>not</w:t>
      </w:r>
      <w:r>
        <w:t xml:space="preserve"> included in the Daily Rate or covered by Medicaid, Medicare or other insurance, except with respect to Medicaid and Medicare when a specific item or service is ordered by the Resident’s attending physician and is required by the Resident’s care plan to achieve the goals stated therein.  The Resident and/or the Designated Representative agree to pay for Personal Services and Items or to have the cost charged to the Resident’s personal account at the time the cost is incurred from the Resident’s income and resources.  </w:t>
      </w:r>
      <w:r>
        <w:cr/>
      </w:r>
    </w:p>
    <w:p w14:paraId="1BEA3765" w14:textId="77777777" w:rsidR="006707EB" w:rsidRDefault="00685636">
      <w:pPr>
        <w:jc w:val="both"/>
        <w:rPr>
          <w:b/>
        </w:rPr>
      </w:pPr>
      <w:r>
        <w:rPr>
          <w:b/>
        </w:rPr>
        <w:t>2.</w:t>
      </w:r>
      <w:r>
        <w:rPr>
          <w:b/>
        </w:rPr>
        <w:tab/>
        <w:t>PAYMENT AND OTHER OBLIGATIONS</w:t>
      </w:r>
    </w:p>
    <w:p w14:paraId="035BF13E" w14:textId="77777777" w:rsidR="006707EB" w:rsidRDefault="00685636">
      <w:pPr>
        <w:jc w:val="both"/>
        <w:rPr>
          <w:b/>
          <w:u w:val="single"/>
        </w:rPr>
      </w:pPr>
      <w:r>
        <w:rPr>
          <w:b/>
        </w:rPr>
        <w:tab/>
        <w:t>A</w:t>
      </w:r>
      <w:r>
        <w:t>.</w:t>
      </w:r>
      <w:r>
        <w:tab/>
      </w:r>
      <w:r>
        <w:rPr>
          <w:b/>
          <w:u w:val="single"/>
        </w:rPr>
        <w:t>Resident’s and Designated Representative’s Payment Obligations</w:t>
      </w:r>
    </w:p>
    <w:p w14:paraId="794278F0" w14:textId="77777777" w:rsidR="006707EB" w:rsidRDefault="00685636" w:rsidP="00D37CF3">
      <w:pPr>
        <w:spacing w:line="120" w:lineRule="auto"/>
        <w:jc w:val="both"/>
        <w:rPr>
          <w:b/>
        </w:rPr>
      </w:pPr>
      <w:r>
        <w:rPr>
          <w:b/>
        </w:rPr>
        <w:tab/>
      </w:r>
      <w:r>
        <w:rPr>
          <w:b/>
        </w:rPr>
        <w:tab/>
      </w:r>
    </w:p>
    <w:p w14:paraId="06268FD8" w14:textId="77777777" w:rsidR="006707EB" w:rsidRDefault="00685636" w:rsidP="00CB2E44">
      <w:pPr>
        <w:ind w:left="1440"/>
        <w:jc w:val="both"/>
      </w:pPr>
      <w:r>
        <w:t xml:space="preserve">The Resident and Designated Representative agree to pay the Facility by the date indicated on the Facility’s </w:t>
      </w:r>
      <w:r w:rsidR="009C71BD">
        <w:t>bill;</w:t>
      </w:r>
      <w:r>
        <w:t xml:space="preserve"> all charges incurred under the terms of this Agreement (“All Charges”) from the Resident’s income and resources </w:t>
      </w:r>
      <w:r>
        <w:rPr>
          <w:u w:val="single"/>
        </w:rPr>
        <w:t>or</w:t>
      </w:r>
      <w:r>
        <w:t xml:space="preserve"> arrange to have All Charges paid by Medicaid, Medicare of other insurance.  All Charges and </w:t>
      </w:r>
      <w:r w:rsidR="009C71BD">
        <w:t>this payment obligation include</w:t>
      </w:r>
      <w:r>
        <w:t xml:space="preserve"> payment of insurance deductibles, co-payments, including Medicare Part A co-insurance, and, with respect to a Medicaid Resident, the Resident’s net available monthly income including Social Security and pension checks and any other monthly income as determined by the County Department of Social Services (“DSS”).  If the Designated Representative is the Resident’s spouse, he/she is also obligated to use his/her own income and resources to pay All Charges.  The Resident and Designated Representative agree to pay All Charges until Medicaid coverage for nursing home services (“Medicaid Coverage”) is obtained.  To the extent the Resident’s assets are insufficient or unavailable to pay the full amount of All Charges pending Medicaid Coverage, the Resident and Designated Representative agree to timely pay to the Facility the Resident’ mo</w:t>
      </w:r>
      <w:r w:rsidR="00CB2E44">
        <w:t>nthly income as partial payment.</w:t>
      </w:r>
    </w:p>
    <w:p w14:paraId="1069004D" w14:textId="77777777" w:rsidR="00FD5C95" w:rsidRDefault="00FD5C95">
      <w:pPr>
        <w:ind w:left="1440" w:hanging="720"/>
        <w:jc w:val="both"/>
        <w:rPr>
          <w:b/>
        </w:rPr>
      </w:pPr>
    </w:p>
    <w:p w14:paraId="273D519B" w14:textId="77777777" w:rsidR="006707EB" w:rsidRDefault="00685636">
      <w:pPr>
        <w:ind w:left="1440" w:hanging="720"/>
        <w:jc w:val="both"/>
      </w:pPr>
      <w:r>
        <w:rPr>
          <w:b/>
        </w:rPr>
        <w:t>B.</w:t>
      </w:r>
      <w:r>
        <w:tab/>
      </w:r>
      <w:r>
        <w:rPr>
          <w:b/>
          <w:u w:val="single"/>
        </w:rPr>
        <w:t xml:space="preserve">Resident’s and Designated Representative’s Other Financial Obligations  </w:t>
      </w:r>
    </w:p>
    <w:p w14:paraId="767073A8" w14:textId="77777777" w:rsidR="006707EB" w:rsidRDefault="006707EB">
      <w:pPr>
        <w:ind w:left="1440"/>
        <w:jc w:val="both"/>
      </w:pPr>
    </w:p>
    <w:p w14:paraId="5311F7C1" w14:textId="77777777" w:rsidR="006707EB" w:rsidRDefault="00685636">
      <w:pPr>
        <w:ind w:left="1440"/>
        <w:jc w:val="both"/>
      </w:pPr>
      <w:r>
        <w:t xml:space="preserve">The Resident and the Designated Representative agree: </w:t>
      </w:r>
    </w:p>
    <w:p w14:paraId="735A8D8A" w14:textId="77777777" w:rsidR="006707EB" w:rsidRDefault="006707EB" w:rsidP="00082856">
      <w:pPr>
        <w:spacing w:line="120" w:lineRule="auto"/>
        <w:ind w:left="1440"/>
        <w:jc w:val="both"/>
      </w:pPr>
    </w:p>
    <w:p w14:paraId="73F4CC95" w14:textId="77777777" w:rsidR="006707EB" w:rsidRDefault="00685636">
      <w:pPr>
        <w:ind w:left="2160" w:hanging="720"/>
        <w:jc w:val="both"/>
      </w:pPr>
      <w:r>
        <w:t>1.</w:t>
      </w:r>
      <w:r>
        <w:tab/>
        <w:t xml:space="preserve">To use the Resident’s income and resources </w:t>
      </w:r>
      <w:r>
        <w:rPr>
          <w:u w:val="single"/>
        </w:rPr>
        <w:t>solely</w:t>
      </w:r>
      <w:r>
        <w:t xml:space="preserve"> for payment of All Charges to the Facility and for the Resident’s benefit;</w:t>
      </w:r>
    </w:p>
    <w:p w14:paraId="11596E3D" w14:textId="77777777" w:rsidR="006707EB" w:rsidRDefault="006707EB" w:rsidP="00082856">
      <w:pPr>
        <w:spacing w:line="120" w:lineRule="auto"/>
        <w:ind w:left="2160" w:hanging="720"/>
        <w:jc w:val="both"/>
      </w:pPr>
    </w:p>
    <w:p w14:paraId="2EE6C240" w14:textId="77777777" w:rsidR="006707EB" w:rsidRDefault="00685636">
      <w:pPr>
        <w:ind w:left="2160" w:hanging="720"/>
        <w:jc w:val="both"/>
      </w:pPr>
      <w:r>
        <w:t>2.</w:t>
      </w:r>
      <w:r>
        <w:tab/>
        <w:t xml:space="preserve">To file a Medicaid application for Medicaid Coverage or contact the Facility’s social work representative for assistance in filing the Medicaid application with DSS </w:t>
      </w:r>
      <w:r w:rsidR="00BF549D">
        <w:t>one</w:t>
      </w:r>
      <w:r>
        <w:t xml:space="preserve"> (</w:t>
      </w:r>
      <w:r w:rsidR="00BF549D">
        <w:t>1</w:t>
      </w:r>
      <w:r w:rsidR="00193DD2">
        <w:t>) month</w:t>
      </w:r>
      <w:r>
        <w:t xml:space="preserve"> prior to the date when the Resident’s income and resources reach the Medicaid “spend-down amount” and to provide all information and documents requested to DSS by the DSS deadline; and to file annual recertifications or contact the Facility’s social work representative for assistance in filing annual recertifications and provide all information and documents requested by DSS by the DSS deadline;</w:t>
      </w:r>
    </w:p>
    <w:p w14:paraId="65B6CB8B" w14:textId="77777777" w:rsidR="006707EB" w:rsidRDefault="006707EB" w:rsidP="00082856">
      <w:pPr>
        <w:spacing w:line="120" w:lineRule="auto"/>
        <w:ind w:left="2160" w:hanging="720"/>
        <w:jc w:val="both"/>
      </w:pPr>
    </w:p>
    <w:p w14:paraId="30AB797A" w14:textId="77777777" w:rsidR="006707EB" w:rsidRDefault="00685636">
      <w:pPr>
        <w:spacing w:after="240"/>
        <w:ind w:left="2160" w:hanging="720"/>
        <w:jc w:val="both"/>
      </w:pPr>
      <w:r>
        <w:t>3.</w:t>
      </w:r>
      <w:r>
        <w:tab/>
        <w:t xml:space="preserve">To authorize the Facility to have access to the Medicaid application and annual recertification files and supporting documentation and to represent the Resident in the application, fair hearings and recertification processes, if necessary, by signing Addendum I; </w:t>
      </w:r>
    </w:p>
    <w:p w14:paraId="3D5FF8F7" w14:textId="77777777" w:rsidR="006707EB" w:rsidRDefault="00685636">
      <w:pPr>
        <w:ind w:left="2160" w:hanging="720"/>
        <w:jc w:val="both"/>
      </w:pPr>
      <w:r>
        <w:t>4.</w:t>
      </w:r>
      <w:r>
        <w:tab/>
        <w:t xml:space="preserve">With respect to a Medicaid Resident, to pay the Resident’s </w:t>
      </w:r>
      <w:r w:rsidR="007B2307">
        <w:t>net available monthly income (NAMI), including</w:t>
      </w:r>
      <w:r>
        <w:t xml:space="preserve"> Social Security check, pension checks and all other monthly income that the Resident receives, as determined by DSS to the Facility by the 10</w:t>
      </w:r>
      <w:r>
        <w:rPr>
          <w:vertAlign w:val="superscript"/>
        </w:rPr>
        <w:t>th</w:t>
      </w:r>
      <w:r>
        <w:t xml:space="preserve"> of the month in which it was received, or send the checks and monthly income directly to the Facility by signing Addendum II;</w:t>
      </w:r>
    </w:p>
    <w:p w14:paraId="25DEE5B0" w14:textId="77777777" w:rsidR="006707EB" w:rsidRDefault="006707EB" w:rsidP="00082856">
      <w:pPr>
        <w:spacing w:line="120" w:lineRule="auto"/>
        <w:ind w:left="2160" w:hanging="720"/>
        <w:jc w:val="both"/>
      </w:pPr>
    </w:p>
    <w:p w14:paraId="731E4F20" w14:textId="77777777" w:rsidR="006707EB" w:rsidRDefault="00685636">
      <w:pPr>
        <w:ind w:left="2160" w:hanging="720"/>
        <w:jc w:val="both"/>
      </w:pPr>
      <w:r>
        <w:t>5.</w:t>
      </w:r>
      <w:r>
        <w:tab/>
        <w:t>To complete the Facility’s Financial Disclosure Form, Addendum III if the Facility determines that the Resident will be in need of services for an extended period of time;</w:t>
      </w:r>
    </w:p>
    <w:p w14:paraId="6CCE75AF" w14:textId="77777777" w:rsidR="006707EB" w:rsidRDefault="006707EB">
      <w:pPr>
        <w:ind w:left="2160"/>
        <w:jc w:val="both"/>
      </w:pPr>
    </w:p>
    <w:p w14:paraId="4785AC8A" w14:textId="77777777" w:rsidR="006707EB" w:rsidRDefault="00685636">
      <w:pPr>
        <w:ind w:left="2160" w:hanging="720"/>
        <w:jc w:val="both"/>
      </w:pPr>
      <w:r>
        <w:t>6.</w:t>
      </w:r>
      <w:r>
        <w:tab/>
        <w:t xml:space="preserve">That the Resident and/or Designated Representative will </w:t>
      </w:r>
      <w:r>
        <w:rPr>
          <w:u w:val="single"/>
        </w:rPr>
        <w:t>not</w:t>
      </w:r>
      <w:r>
        <w:t xml:space="preserve"> </w:t>
      </w:r>
      <w:r>
        <w:rPr>
          <w:u w:val="single"/>
        </w:rPr>
        <w:t>transfer</w:t>
      </w:r>
      <w:r>
        <w:t xml:space="preserve"> the Resident’s money, assets or property or do anything that will cause the Resident to be deemed ineligible or disqualified for Medicaid;</w:t>
      </w:r>
    </w:p>
    <w:p w14:paraId="6E390E9C" w14:textId="77777777" w:rsidR="006707EB" w:rsidRDefault="006707EB">
      <w:pPr>
        <w:ind w:left="2160" w:hanging="720"/>
        <w:jc w:val="both"/>
      </w:pPr>
    </w:p>
    <w:p w14:paraId="1DF266C4" w14:textId="77777777" w:rsidR="006707EB" w:rsidRDefault="00685636">
      <w:pPr>
        <w:ind w:left="2160" w:hanging="720"/>
        <w:jc w:val="both"/>
      </w:pPr>
      <w:r>
        <w:t>7.</w:t>
      </w:r>
      <w:r>
        <w:tab/>
        <w:t>That the Designated Representative shall pay the Facility for the cost of the services provided to the Resident if the Designated Representative has received a transfer of assets from the Resident (or has assisted or participated in the transfer of money or other assets from the Resident to a third party) which causes the Resident:  (a) to be ineligible or disqualified from Medicaid or (b) to be unable to pay the Facility for its services to the Resident;</w:t>
      </w:r>
    </w:p>
    <w:p w14:paraId="775D3CD9" w14:textId="77777777" w:rsidR="006707EB" w:rsidRDefault="006707EB">
      <w:pPr>
        <w:ind w:left="2160" w:hanging="720"/>
        <w:jc w:val="both"/>
      </w:pPr>
    </w:p>
    <w:p w14:paraId="4EF45441" w14:textId="77777777" w:rsidR="006707EB" w:rsidRDefault="00685636">
      <w:pPr>
        <w:ind w:left="2160" w:hanging="720"/>
        <w:jc w:val="both"/>
      </w:pPr>
      <w:r>
        <w:t>8.</w:t>
      </w:r>
      <w:r>
        <w:tab/>
        <w:t xml:space="preserve">To pay the Resident’s health insurance premiums, provide the Facility with the necessary insurance and authorization information so that the Facility can file claims for services provided to the Resident, and notify the Facility of any changes in the Resident’s insurance, denials of insurance claims and terminations of coverage; and </w:t>
      </w:r>
    </w:p>
    <w:p w14:paraId="0E513289" w14:textId="77777777" w:rsidR="006707EB" w:rsidRDefault="006707EB">
      <w:pPr>
        <w:jc w:val="both"/>
      </w:pPr>
    </w:p>
    <w:p w14:paraId="5C0C5AFB" w14:textId="77777777" w:rsidR="00685636" w:rsidRDefault="00685636" w:rsidP="00685636">
      <w:pPr>
        <w:ind w:left="2160" w:hanging="720"/>
        <w:jc w:val="both"/>
      </w:pPr>
      <w:r>
        <w:lastRenderedPageBreak/>
        <w:t>9.</w:t>
      </w:r>
      <w:r>
        <w:tab/>
        <w:t>That the financial, insurance and other information that the Resident and Designated Representative provided to the Facility prior to the Resident’s admission and thereafter, is true, accurate and complete, there is no other income, assets, or insurance available which have not been disclosed to the Facility, and that the Facility has relied on this information in making the decision to admit the Resident to the Facility and will continue to rely this information as the basis for determining whether the Resident can continue to stay at the Facility.</w:t>
      </w:r>
    </w:p>
    <w:p w14:paraId="610B2546" w14:textId="77777777" w:rsidR="00685636" w:rsidRDefault="00685636" w:rsidP="00685636">
      <w:pPr>
        <w:ind w:left="2160" w:hanging="720"/>
        <w:jc w:val="both"/>
      </w:pPr>
    </w:p>
    <w:p w14:paraId="03A1E352" w14:textId="77777777" w:rsidR="00685636" w:rsidRPr="00685636" w:rsidRDefault="00685636" w:rsidP="00685636">
      <w:pPr>
        <w:ind w:left="2160" w:hanging="720"/>
        <w:jc w:val="both"/>
      </w:pPr>
      <w:r>
        <w:t>10.</w:t>
      </w:r>
      <w:r>
        <w:tab/>
      </w:r>
      <w:r w:rsidRPr="00685636">
        <w:t>The Designated Representative Party will have no personal liability to the Facility hereunder unless:  (a)   the Designated Representative breaches or otherwise fails to comply with any of the Designated Representative’s hereunder or the Designated Representative is otherwise in default hereunder; and/or (b) any representation made by the Designated Representative in connection with the Resident’s admission is false or otherwise misleading, in which case, the Designated Representative will be liable to the Facility for damages resulting from:  (a) such breach or default; and/or (b) the Facility’s reliance upon such false or misleading representation.</w:t>
      </w:r>
    </w:p>
    <w:p w14:paraId="749A820C" w14:textId="77777777" w:rsidR="00685636" w:rsidRPr="00685636" w:rsidRDefault="00685636" w:rsidP="00685636">
      <w:pPr>
        <w:ind w:left="1728" w:hanging="720"/>
        <w:jc w:val="both"/>
      </w:pPr>
    </w:p>
    <w:p w14:paraId="667C0E94" w14:textId="77777777" w:rsidR="006707EB" w:rsidRDefault="00685636">
      <w:pPr>
        <w:pStyle w:val="Heading2"/>
        <w:jc w:val="both"/>
        <w:rPr>
          <w:b w:val="0"/>
          <w:u w:val="none"/>
        </w:rPr>
      </w:pPr>
      <w:r>
        <w:t>Additional Charges and Refunds</w:t>
      </w:r>
    </w:p>
    <w:p w14:paraId="4048264C" w14:textId="77777777" w:rsidR="006707EB" w:rsidRDefault="006707EB" w:rsidP="00D37CF3">
      <w:pPr>
        <w:spacing w:line="120" w:lineRule="auto"/>
        <w:ind w:left="720"/>
        <w:jc w:val="both"/>
      </w:pPr>
    </w:p>
    <w:p w14:paraId="2AF205FB" w14:textId="77777777" w:rsidR="006707EB" w:rsidRDefault="00685636">
      <w:pPr>
        <w:pStyle w:val="BodyTextIndent3"/>
      </w:pPr>
      <w:r>
        <w:t xml:space="preserve">The Facility will assess no additional charges in excess of the Daily Rate except:  1) upon express approval of Resident or Designated Representative; 2) upon express written orders of the Resident’s physician stipulating specific services and supplies not included in the Daily Rate;  3) upon </w:t>
      </w:r>
      <w:r w:rsidR="0059651C">
        <w:t>sixty</w:t>
      </w:r>
      <w:r>
        <w:t xml:space="preserve"> (</w:t>
      </w:r>
      <w:r w:rsidR="0059651C">
        <w:t>6</w:t>
      </w:r>
      <w:r>
        <w:t xml:space="preserve">0) days written notice to Resident or Designated Representative of additional charges due to the increased cost of maintenance and/or operation of Facility; or 4)  in the event of a health emergency which requires immediate special services or supplies.  Upon discharge, a refund will be made within a reasonable time, not to exceed thirty (30) days following discharge, for any amount paid by or on behalf of the Resident in excess of the amount due for services rendered.  If the Resident is deceased, a refund will be paid to the person or probate jurisdiction administering the estate, by a New York “Small Estate” affidavit, or as otherwise required by law.  </w:t>
      </w:r>
    </w:p>
    <w:p w14:paraId="21DC35E4" w14:textId="77777777" w:rsidR="006707EB" w:rsidRDefault="006707EB">
      <w:pPr>
        <w:pStyle w:val="BodyTextIndent3"/>
      </w:pPr>
    </w:p>
    <w:p w14:paraId="180C3F27" w14:textId="77777777" w:rsidR="006707EB" w:rsidRDefault="00685636">
      <w:pPr>
        <w:jc w:val="both"/>
        <w:rPr>
          <w:u w:val="single"/>
        </w:rPr>
      </w:pPr>
      <w:r>
        <w:tab/>
      </w:r>
      <w:r>
        <w:rPr>
          <w:b/>
        </w:rPr>
        <w:t>D.</w:t>
      </w:r>
      <w:r>
        <w:tab/>
      </w:r>
      <w:r>
        <w:rPr>
          <w:b/>
          <w:u w:val="single"/>
        </w:rPr>
        <w:t>Managed Care and Benefit Denials/Termination</w:t>
      </w:r>
    </w:p>
    <w:p w14:paraId="28DF6E0C" w14:textId="77777777" w:rsidR="006707EB" w:rsidRDefault="006707EB" w:rsidP="00D37CF3">
      <w:pPr>
        <w:spacing w:line="120" w:lineRule="auto"/>
        <w:jc w:val="both"/>
        <w:rPr>
          <w:u w:val="single"/>
        </w:rPr>
      </w:pPr>
    </w:p>
    <w:p w14:paraId="1E8D82A6" w14:textId="77777777" w:rsidR="006707EB" w:rsidRDefault="00685636">
      <w:pPr>
        <w:ind w:left="1440"/>
        <w:jc w:val="both"/>
      </w:pPr>
      <w:r>
        <w:t xml:space="preserve">If the Resident has coverage provided by a managed care insurance plan, the plan may cover all or part of the Facility’s charges; however, payment for services is not guaranteed.  The Facility is not responsible for benefit denials or cut-offs by such plans.  However, the Facility will use its best efforts: 1) to present information to support the medical necessity of recommended treatment; and 2) to notify the Resident and/or Designated Representative as soon as the Facility is informed that coverage will terminate or decrease.  If the Resident remains in the Facility after coverage is denied or terminates, the Resident and Designated Representative agree to pay All Charges to the Facility from the Resident’s income and resources and, when appropriate, arrange for Medicaid Coverage. </w:t>
      </w:r>
    </w:p>
    <w:p w14:paraId="35D9EE4D" w14:textId="77777777" w:rsidR="00FD5C95" w:rsidRDefault="00FD5C95">
      <w:pPr>
        <w:ind w:left="1440"/>
        <w:jc w:val="both"/>
      </w:pPr>
    </w:p>
    <w:p w14:paraId="0497CB34" w14:textId="77777777" w:rsidR="00FD5C95" w:rsidRDefault="00FD5C95">
      <w:pPr>
        <w:ind w:left="1440"/>
        <w:jc w:val="both"/>
      </w:pPr>
    </w:p>
    <w:p w14:paraId="4E5B4B74" w14:textId="77777777" w:rsidR="006707EB" w:rsidRDefault="006707EB"/>
    <w:p w14:paraId="1F6A7882" w14:textId="77777777" w:rsidR="006707EB" w:rsidRDefault="00685636">
      <w:pPr>
        <w:pStyle w:val="Heading2"/>
        <w:numPr>
          <w:ilvl w:val="0"/>
          <w:numId w:val="0"/>
        </w:numPr>
        <w:ind w:left="1440" w:hanging="720"/>
        <w:jc w:val="both"/>
        <w:rPr>
          <w:b w:val="0"/>
          <w:u w:val="none"/>
        </w:rPr>
      </w:pPr>
      <w:r>
        <w:rPr>
          <w:u w:val="none"/>
        </w:rPr>
        <w:lastRenderedPageBreak/>
        <w:t>E.</w:t>
      </w:r>
      <w:r>
        <w:rPr>
          <w:u w:val="none"/>
        </w:rPr>
        <w:tab/>
      </w:r>
      <w:r>
        <w:t>Interest, Collection Costs and Fees</w:t>
      </w:r>
    </w:p>
    <w:p w14:paraId="529DE51F" w14:textId="77777777" w:rsidR="006707EB" w:rsidRDefault="006707EB" w:rsidP="00D37CF3">
      <w:pPr>
        <w:spacing w:line="120" w:lineRule="auto"/>
        <w:jc w:val="both"/>
        <w:rPr>
          <w:b/>
          <w:u w:val="single"/>
        </w:rPr>
      </w:pPr>
    </w:p>
    <w:p w14:paraId="0E6BC48F" w14:textId="77777777" w:rsidR="00082856" w:rsidRDefault="00685636" w:rsidP="00CB2E44">
      <w:pPr>
        <w:pStyle w:val="BodyTextIndent"/>
        <w:jc w:val="both"/>
      </w:pPr>
      <w:r>
        <w:t>In the case of non-payment of any sum due under this Agreement, the Resident and Designated Representative agree to pay a service charge of 1.25% per month (15% per year) on accounts thirty (30) days overdue, and reasonable collection fees, attorney’s fees and damages incurred by the Facility for breach of the Resident’s and/or Designated Representative’s obligations as set forth in this Agreement.</w:t>
      </w:r>
    </w:p>
    <w:p w14:paraId="576063CF" w14:textId="77777777" w:rsidR="00CB2E44" w:rsidRDefault="00CB2E44" w:rsidP="00CB2E44">
      <w:pPr>
        <w:pStyle w:val="BodyTextIndent"/>
        <w:jc w:val="both"/>
        <w:rPr>
          <w:b/>
        </w:rPr>
      </w:pPr>
    </w:p>
    <w:p w14:paraId="27E1EF71" w14:textId="77777777" w:rsidR="006707EB" w:rsidRDefault="00685636">
      <w:pPr>
        <w:jc w:val="both"/>
        <w:rPr>
          <w:b/>
        </w:rPr>
      </w:pPr>
      <w:r>
        <w:rPr>
          <w:b/>
        </w:rPr>
        <w:t>3.</w:t>
      </w:r>
      <w:r>
        <w:rPr>
          <w:b/>
        </w:rPr>
        <w:tab/>
        <w:t>TRANSFER AND DISCHARGE</w:t>
      </w:r>
    </w:p>
    <w:p w14:paraId="21AB8377" w14:textId="77777777" w:rsidR="006707EB" w:rsidRDefault="006707EB" w:rsidP="00082856">
      <w:pPr>
        <w:spacing w:line="120" w:lineRule="auto"/>
        <w:jc w:val="both"/>
      </w:pPr>
    </w:p>
    <w:p w14:paraId="4BDF35A9" w14:textId="77777777" w:rsidR="006707EB" w:rsidRDefault="00685636">
      <w:pPr>
        <w:ind w:left="720"/>
        <w:jc w:val="both"/>
        <w:rPr>
          <w:b/>
        </w:rPr>
      </w:pPr>
      <w:r>
        <w:rPr>
          <w:b/>
        </w:rPr>
        <w:t>A.</w:t>
      </w:r>
      <w:r>
        <w:tab/>
      </w:r>
      <w:r>
        <w:rPr>
          <w:b/>
          <w:u w:val="single"/>
        </w:rPr>
        <w:t>Involuntary Discharge</w:t>
      </w:r>
    </w:p>
    <w:p w14:paraId="4D1A6E88" w14:textId="77777777" w:rsidR="006707EB" w:rsidRDefault="006707EB" w:rsidP="00D37CF3">
      <w:pPr>
        <w:spacing w:line="120" w:lineRule="auto"/>
        <w:ind w:left="720"/>
        <w:jc w:val="both"/>
        <w:rPr>
          <w:b/>
        </w:rPr>
      </w:pPr>
    </w:p>
    <w:p w14:paraId="0A0F44F4" w14:textId="77777777" w:rsidR="006707EB" w:rsidRDefault="00685636">
      <w:pPr>
        <w:ind w:left="1440" w:hanging="1440"/>
        <w:jc w:val="both"/>
      </w:pPr>
      <w:r>
        <w:tab/>
        <w:t xml:space="preserve">This Agreement does not guarantee a particular length of stay.  The Facility has the right to transfer or discharge the Resident involuntarily after appropriate notice because the: 1)  health  of others is/will be endangered; 2) safety of others is/will be endangered due to the clinical or behavioral status of the Resident; 3) Resident’s urgent medical needs necessitate an immediate transfer or discharge; 4) Resident’s health has improved sufficiently and the Resident no longer needs the Facility’s services; 5) the Resident and/or Designated Representative has/have failed to pay for or arrange for payment for services and supplies provided under this Agreement (a failure to pay includes, but is not limited to, the Resident’s or Designated Representative’s failure to submit necessary paperwork for third party payment, including Medicaid Coverage, or after the third party payor, including Medicaid or Medicare, denies the claim and the Resident and/or the Designated </w:t>
      </w:r>
      <w:r w:rsidR="009C71BD">
        <w:t>Representative</w:t>
      </w:r>
      <w:r>
        <w:t xml:space="preserve"> refuses to pay for the Resident’s stay at the Facility; or 6) the Facility closes.</w:t>
      </w:r>
    </w:p>
    <w:p w14:paraId="06D50D8D" w14:textId="77777777" w:rsidR="006707EB" w:rsidRDefault="006707EB" w:rsidP="00082856">
      <w:pPr>
        <w:spacing w:line="120" w:lineRule="auto"/>
        <w:ind w:left="1080"/>
        <w:jc w:val="both"/>
      </w:pPr>
    </w:p>
    <w:p w14:paraId="36758396" w14:textId="77777777" w:rsidR="006707EB" w:rsidRDefault="00685636">
      <w:pPr>
        <w:widowControl w:val="0"/>
        <w:ind w:left="1440" w:hanging="720"/>
        <w:jc w:val="both"/>
        <w:rPr>
          <w:b/>
          <w:u w:val="single"/>
        </w:rPr>
      </w:pPr>
      <w:r>
        <w:rPr>
          <w:b/>
        </w:rPr>
        <w:t>B.</w:t>
      </w:r>
      <w:r>
        <w:tab/>
      </w:r>
      <w:r>
        <w:rPr>
          <w:b/>
          <w:u w:val="single"/>
        </w:rPr>
        <w:t>Transfers</w:t>
      </w:r>
    </w:p>
    <w:p w14:paraId="5545CF28" w14:textId="77777777" w:rsidR="006707EB" w:rsidRDefault="006707EB" w:rsidP="00D37CF3">
      <w:pPr>
        <w:widowControl w:val="0"/>
        <w:spacing w:line="120" w:lineRule="auto"/>
        <w:ind w:left="1440" w:hanging="720"/>
        <w:jc w:val="both"/>
        <w:rPr>
          <w:b/>
          <w:u w:val="single"/>
        </w:rPr>
      </w:pPr>
    </w:p>
    <w:p w14:paraId="72291E2D" w14:textId="77777777" w:rsidR="006707EB" w:rsidRDefault="00685636">
      <w:pPr>
        <w:widowControl w:val="0"/>
        <w:ind w:left="1440" w:hanging="720"/>
        <w:jc w:val="both"/>
      </w:pPr>
      <w:r>
        <w:tab/>
        <w:t>Residents may be transferred to another appropriate bed or room after appropriate prior written notice, which shall includ</w:t>
      </w:r>
      <w:r w:rsidR="007B2307">
        <w:t>e the reason for the change,</w:t>
      </w:r>
      <w:r>
        <w:t xml:space="preserve"> consultation with, and reasonable accommodation to the Resident and/or Designated Representative, provided however that prior written notice and consultation will not be required where the Resident has requested the change, or the Resident’s medical condition requires an immediate change or an emergency situation develops.  The Resident and Designated Representative agree to cooperate with the Facility if such a move becomes necessary.  The Facility cannot guarantee continued stay in private rooms, and the Resident may be asked to move to accommodate the special needs of another Resident who may require a private room.  Upon request, a Resident who occupies a private room and who does not pay the private room rate agrees to move to a semi-private room unless a private room is medically necessary.  A Resident occupying a </w:t>
      </w:r>
      <w:r w:rsidR="009C71BD">
        <w:t>sub acute</w:t>
      </w:r>
      <w:r>
        <w:t xml:space="preserve">, rehabilitation, or other specialized bed agrees to be transferred to a non-specialized unit or bed after specialized services are no longer required. </w:t>
      </w:r>
    </w:p>
    <w:p w14:paraId="2E778CB9" w14:textId="77777777" w:rsidR="006707EB" w:rsidRDefault="006707EB" w:rsidP="00082856">
      <w:pPr>
        <w:keepNext/>
        <w:keepLines/>
        <w:spacing w:line="120" w:lineRule="auto"/>
        <w:jc w:val="both"/>
        <w:rPr>
          <w:b/>
        </w:rPr>
      </w:pPr>
    </w:p>
    <w:p w14:paraId="3B5E7018" w14:textId="77777777" w:rsidR="006707EB" w:rsidRDefault="007B2307">
      <w:pPr>
        <w:ind w:left="1440" w:hanging="720"/>
        <w:jc w:val="both"/>
        <w:rPr>
          <w:b/>
          <w:u w:val="single"/>
        </w:rPr>
      </w:pPr>
      <w:r>
        <w:rPr>
          <w:b/>
        </w:rPr>
        <w:t>C</w:t>
      </w:r>
      <w:r w:rsidR="00685636">
        <w:rPr>
          <w:b/>
        </w:rPr>
        <w:t>.</w:t>
      </w:r>
      <w:r w:rsidR="00685636">
        <w:tab/>
      </w:r>
      <w:r w:rsidR="00685636">
        <w:rPr>
          <w:b/>
          <w:u w:val="single"/>
        </w:rPr>
        <w:t>Temporary Absences and Bed Reservations</w:t>
      </w:r>
    </w:p>
    <w:p w14:paraId="30FF2F39" w14:textId="77777777" w:rsidR="006707EB" w:rsidRDefault="006707EB" w:rsidP="00D37CF3">
      <w:pPr>
        <w:spacing w:line="120" w:lineRule="auto"/>
        <w:ind w:left="1440" w:hanging="720"/>
        <w:jc w:val="both"/>
        <w:rPr>
          <w:b/>
          <w:u w:val="single"/>
        </w:rPr>
      </w:pPr>
    </w:p>
    <w:p w14:paraId="48C363C4" w14:textId="77777777" w:rsidR="006707EB" w:rsidRDefault="00685636">
      <w:pPr>
        <w:ind w:left="1440" w:hanging="720"/>
        <w:jc w:val="both"/>
      </w:pPr>
      <w:r>
        <w:tab/>
        <w:t xml:space="preserve">Beds may be reserved privately during temporary absences if the Resident’s payments are not overdue upon written agreement to pay the Daily Rate.  Medicaid and some insurances pay for bed reservations under certain circumstances.  Residents should review their insurance and the Facility’s Bed Reservation Policy for more information.  </w:t>
      </w:r>
    </w:p>
    <w:p w14:paraId="0AD729AD" w14:textId="77777777" w:rsidR="00082856" w:rsidRDefault="00082856">
      <w:pPr>
        <w:ind w:left="1440" w:hanging="720"/>
        <w:jc w:val="both"/>
      </w:pPr>
    </w:p>
    <w:p w14:paraId="7B6692A8" w14:textId="77777777" w:rsidR="006707EB" w:rsidRDefault="00685636">
      <w:pPr>
        <w:jc w:val="both"/>
        <w:rPr>
          <w:b/>
          <w:u w:val="single"/>
        </w:rPr>
      </w:pPr>
      <w:r>
        <w:rPr>
          <w:b/>
        </w:rPr>
        <w:lastRenderedPageBreak/>
        <w:t>4.</w:t>
      </w:r>
      <w:r>
        <w:rPr>
          <w:b/>
        </w:rPr>
        <w:tab/>
        <w:t>RESIDENT’S PROPERTY</w:t>
      </w:r>
    </w:p>
    <w:p w14:paraId="29153BCE" w14:textId="77777777" w:rsidR="006707EB" w:rsidRDefault="006707EB" w:rsidP="00082856">
      <w:pPr>
        <w:spacing w:line="120" w:lineRule="auto"/>
        <w:jc w:val="both"/>
        <w:rPr>
          <w:b/>
          <w:u w:val="single"/>
        </w:rPr>
      </w:pPr>
    </w:p>
    <w:p w14:paraId="2EA42295" w14:textId="77777777" w:rsidR="006707EB" w:rsidRDefault="00685636">
      <w:pPr>
        <w:ind w:left="1440" w:hanging="720"/>
        <w:jc w:val="both"/>
        <w:rPr>
          <w:b/>
          <w:u w:val="single"/>
        </w:rPr>
      </w:pPr>
      <w:r>
        <w:rPr>
          <w:b/>
        </w:rPr>
        <w:t>A.</w:t>
      </w:r>
      <w:r>
        <w:t xml:space="preserve"> </w:t>
      </w:r>
      <w:r>
        <w:tab/>
      </w:r>
      <w:r>
        <w:rPr>
          <w:b/>
          <w:u w:val="single"/>
        </w:rPr>
        <w:t>Money and Valuables</w:t>
      </w:r>
    </w:p>
    <w:p w14:paraId="69CF7250" w14:textId="77777777" w:rsidR="006707EB" w:rsidRDefault="006707EB" w:rsidP="00D37CF3">
      <w:pPr>
        <w:spacing w:line="120" w:lineRule="auto"/>
        <w:ind w:left="1440" w:hanging="720"/>
        <w:jc w:val="both"/>
        <w:rPr>
          <w:b/>
          <w:u w:val="single"/>
        </w:rPr>
      </w:pPr>
    </w:p>
    <w:p w14:paraId="56614C24" w14:textId="77777777" w:rsidR="006707EB" w:rsidRDefault="00685636">
      <w:pPr>
        <w:ind w:left="1440" w:hanging="720"/>
        <w:jc w:val="both"/>
      </w:pPr>
      <w:r>
        <w:tab/>
        <w:t>The Facility provides reasonable security for residents’ personal property.  However, the Facility can only protect against the loss of valuable items (such as money or jewelry) if they are deposited with the Facility’s management.  The Facility will retain a reasonable amount of Resident’s money or jewelry for a short period of ti</w:t>
      </w:r>
      <w:r w:rsidR="0059651C">
        <w:t>me or on an emergency basis</w:t>
      </w:r>
      <w:r>
        <w:t xml:space="preserve">.  The retention of money and valuables by a Resident in his/her room is at his/her own risk and insurance coverage is strongly recommended.  The Facility </w:t>
      </w:r>
      <w:r>
        <w:rPr>
          <w:u w:val="single"/>
        </w:rPr>
        <w:t>will not</w:t>
      </w:r>
      <w:r>
        <w:t xml:space="preserve"> be responsible for any disappearance, loss or damage to any money, valuables or other property retained by the Resident unless the Facility is proven to be at fault.</w:t>
      </w:r>
      <w:r w:rsidR="0059651C">
        <w:t xml:space="preserve"> Each resident is provided the ability to lock valuables in a drawer in their room. Keys can be requested through the social work department.</w:t>
      </w:r>
    </w:p>
    <w:p w14:paraId="6DB2DC30" w14:textId="77777777" w:rsidR="0059651C" w:rsidRDefault="0059651C">
      <w:pPr>
        <w:ind w:left="1440" w:hanging="720"/>
        <w:jc w:val="both"/>
      </w:pPr>
    </w:p>
    <w:p w14:paraId="01B618D9" w14:textId="77777777" w:rsidR="006707EB" w:rsidRDefault="00685636">
      <w:pPr>
        <w:ind w:left="1440" w:hanging="720"/>
        <w:jc w:val="both"/>
        <w:rPr>
          <w:b/>
          <w:u w:val="single"/>
        </w:rPr>
      </w:pPr>
      <w:r>
        <w:rPr>
          <w:b/>
        </w:rPr>
        <w:t>B.</w:t>
      </w:r>
      <w:r>
        <w:tab/>
      </w:r>
      <w:r>
        <w:rPr>
          <w:b/>
          <w:u w:val="single"/>
        </w:rPr>
        <w:t>Disposition of Property</w:t>
      </w:r>
    </w:p>
    <w:p w14:paraId="41E3F69A" w14:textId="77777777" w:rsidR="006707EB" w:rsidRDefault="006707EB" w:rsidP="00D37CF3">
      <w:pPr>
        <w:spacing w:line="120" w:lineRule="auto"/>
        <w:ind w:left="1440" w:hanging="720"/>
        <w:jc w:val="both"/>
        <w:rPr>
          <w:b/>
          <w:u w:val="single"/>
        </w:rPr>
      </w:pPr>
    </w:p>
    <w:p w14:paraId="61784D82" w14:textId="77777777" w:rsidR="006707EB" w:rsidRDefault="00685636">
      <w:pPr>
        <w:ind w:left="1440" w:hanging="720"/>
        <w:jc w:val="both"/>
      </w:pPr>
      <w:r>
        <w:tab/>
        <w:t>The Resident and/or Designated Representative must arrange for disposition of the Resident’s property upon the Resident’s discharge or death.  The Facility may dispose of such property that remains 30 days after the Resident’s discharge or death.</w:t>
      </w:r>
    </w:p>
    <w:p w14:paraId="5F4263B8" w14:textId="77777777" w:rsidR="006707EB" w:rsidRDefault="006707EB">
      <w:pPr>
        <w:ind w:left="720"/>
        <w:jc w:val="both"/>
      </w:pPr>
    </w:p>
    <w:p w14:paraId="10F86E7A" w14:textId="77777777" w:rsidR="006707EB" w:rsidRDefault="00685636">
      <w:pPr>
        <w:ind w:left="1440" w:hanging="720"/>
        <w:jc w:val="both"/>
      </w:pPr>
      <w:r>
        <w:rPr>
          <w:b/>
        </w:rPr>
        <w:t>C.</w:t>
      </w:r>
      <w:r>
        <w:tab/>
      </w:r>
      <w:r>
        <w:rPr>
          <w:b/>
          <w:u w:val="single"/>
        </w:rPr>
        <w:t>Resident Personal Accounts</w:t>
      </w:r>
    </w:p>
    <w:p w14:paraId="25B2EFA0" w14:textId="77777777" w:rsidR="006707EB" w:rsidRDefault="006707EB" w:rsidP="00D37CF3">
      <w:pPr>
        <w:spacing w:line="120" w:lineRule="auto"/>
        <w:ind w:left="1440" w:hanging="720"/>
        <w:jc w:val="both"/>
      </w:pPr>
    </w:p>
    <w:p w14:paraId="5C9F9488" w14:textId="77777777" w:rsidR="006707EB" w:rsidRDefault="00685636">
      <w:pPr>
        <w:ind w:left="1440" w:hanging="720"/>
        <w:jc w:val="both"/>
      </w:pPr>
      <w:r>
        <w:tab/>
        <w:t>The Facility provides personal accounts for the Resident’s incidental expenses.  Amounts over $50.00 (or as required by law) are deposited in an interest-bearing account with quarterly statements.  Refunds for the balance in the account, less amounts owed the Facility, will be made to the Resident in accordance with Section 2.C. of this Agreement.</w:t>
      </w:r>
    </w:p>
    <w:p w14:paraId="71120337" w14:textId="77777777" w:rsidR="006707EB" w:rsidRDefault="006707EB">
      <w:pPr>
        <w:jc w:val="both"/>
        <w:rPr>
          <w:b/>
        </w:rPr>
      </w:pPr>
    </w:p>
    <w:p w14:paraId="5B123EB4" w14:textId="77777777" w:rsidR="006707EB" w:rsidRDefault="00685636">
      <w:pPr>
        <w:jc w:val="both"/>
        <w:rPr>
          <w:b/>
        </w:rPr>
      </w:pPr>
      <w:r>
        <w:rPr>
          <w:b/>
        </w:rPr>
        <w:t>5.</w:t>
      </w:r>
      <w:r>
        <w:rPr>
          <w:b/>
        </w:rPr>
        <w:tab/>
        <w:t>AUTHORIZATIONS</w:t>
      </w:r>
    </w:p>
    <w:p w14:paraId="65FC649E" w14:textId="77777777" w:rsidR="006707EB" w:rsidRDefault="006707EB">
      <w:pPr>
        <w:ind w:left="360"/>
        <w:jc w:val="both"/>
        <w:rPr>
          <w:b/>
          <w:u w:val="single"/>
        </w:rPr>
      </w:pPr>
    </w:p>
    <w:p w14:paraId="1EACEA73" w14:textId="77777777" w:rsidR="006707EB" w:rsidRDefault="00685636">
      <w:pPr>
        <w:ind w:firstLine="360"/>
        <w:jc w:val="both"/>
        <w:rPr>
          <w:b/>
        </w:rPr>
      </w:pPr>
      <w:r>
        <w:rPr>
          <w:b/>
        </w:rPr>
        <w:tab/>
        <w:t xml:space="preserve">A. </w:t>
      </w:r>
      <w:r>
        <w:rPr>
          <w:b/>
        </w:rPr>
        <w:tab/>
      </w:r>
      <w:r>
        <w:rPr>
          <w:b/>
          <w:u w:val="single"/>
        </w:rPr>
        <w:t>Consent for Routine Services</w:t>
      </w:r>
    </w:p>
    <w:p w14:paraId="6AAB0A94" w14:textId="77777777" w:rsidR="006707EB" w:rsidRDefault="006707EB" w:rsidP="00D37CF3">
      <w:pPr>
        <w:numPr>
          <w:ilvl w:val="0"/>
          <w:numId w:val="2"/>
        </w:numPr>
        <w:spacing w:line="120" w:lineRule="auto"/>
        <w:jc w:val="both"/>
        <w:rPr>
          <w:b/>
        </w:rPr>
      </w:pPr>
    </w:p>
    <w:p w14:paraId="3EC1B093" w14:textId="77777777" w:rsidR="006707EB" w:rsidRDefault="00685636">
      <w:pPr>
        <w:ind w:left="1440" w:hanging="720"/>
        <w:jc w:val="both"/>
      </w:pPr>
      <w:r>
        <w:tab/>
        <w:t>Subject to the Resident’s right to refuse specific medical treatment, the Resident and/or Designated Representative on the Resident’s behalf, consents to receive routine nursing home services, routine medical assessments, dental examinations within the facility, and comprehensive assessments required by Medicare.  The Facility will exercise reasonable care toward Resident; however, there are some risks that are unavoidable in any nursing home and the Facility cannot ensure the complete safety and welfare of Resident.</w:t>
      </w:r>
    </w:p>
    <w:p w14:paraId="279FC4F4" w14:textId="77777777" w:rsidR="006707EB" w:rsidRDefault="006707EB">
      <w:pPr>
        <w:ind w:left="720"/>
        <w:jc w:val="both"/>
      </w:pPr>
    </w:p>
    <w:p w14:paraId="37539E68" w14:textId="77777777" w:rsidR="006707EB" w:rsidRDefault="00685636">
      <w:pPr>
        <w:jc w:val="both"/>
      </w:pPr>
      <w:r>
        <w:t xml:space="preserve">      </w:t>
      </w:r>
      <w:r>
        <w:tab/>
      </w:r>
      <w:r>
        <w:rPr>
          <w:b/>
        </w:rPr>
        <w:t>B.</w:t>
      </w:r>
      <w:r>
        <w:rPr>
          <w:b/>
        </w:rPr>
        <w:tab/>
      </w:r>
      <w:r>
        <w:rPr>
          <w:b/>
          <w:u w:val="single"/>
        </w:rPr>
        <w:t>Personal Information</w:t>
      </w:r>
      <w:r>
        <w:t>.</w:t>
      </w:r>
    </w:p>
    <w:p w14:paraId="1DF0C67D" w14:textId="77777777" w:rsidR="006707EB" w:rsidRDefault="006707EB" w:rsidP="00D37CF3">
      <w:pPr>
        <w:spacing w:line="120" w:lineRule="auto"/>
        <w:ind w:left="720"/>
        <w:jc w:val="both"/>
      </w:pPr>
    </w:p>
    <w:p w14:paraId="38FB608F" w14:textId="77777777" w:rsidR="006707EB" w:rsidRDefault="00685636">
      <w:pPr>
        <w:ind w:left="1440"/>
        <w:jc w:val="both"/>
      </w:pPr>
      <w:r>
        <w:t xml:space="preserve">The Facility may use and disclose the Resident’s personally identifiable health, insurance and financial information for treatment, payment and health care operations or as permitted or required by law.  The Resident’s facial photograph may be taken to use as identification and photographs of specific injuries or conditions may be taken as medically necessary. </w:t>
      </w:r>
    </w:p>
    <w:p w14:paraId="1EB41BCD" w14:textId="77777777" w:rsidR="00FD5C95" w:rsidRDefault="00FD5C95">
      <w:pPr>
        <w:ind w:left="1440"/>
        <w:jc w:val="both"/>
      </w:pPr>
    </w:p>
    <w:p w14:paraId="7E9B56BE" w14:textId="77777777" w:rsidR="00FD5C95" w:rsidRDefault="00FD5C95">
      <w:pPr>
        <w:ind w:left="1440"/>
        <w:jc w:val="both"/>
      </w:pPr>
    </w:p>
    <w:p w14:paraId="285BBDF9" w14:textId="77777777" w:rsidR="00FD5C95" w:rsidRDefault="00FD5C95">
      <w:pPr>
        <w:ind w:left="1440"/>
        <w:jc w:val="both"/>
      </w:pPr>
    </w:p>
    <w:p w14:paraId="6293B22D" w14:textId="77777777" w:rsidR="006707EB" w:rsidRDefault="006707EB">
      <w:pPr>
        <w:ind w:left="1440" w:hanging="720"/>
        <w:jc w:val="both"/>
      </w:pPr>
    </w:p>
    <w:p w14:paraId="57275571" w14:textId="77777777" w:rsidR="006707EB" w:rsidRDefault="00685636">
      <w:pPr>
        <w:jc w:val="both"/>
        <w:rPr>
          <w:b/>
        </w:rPr>
      </w:pPr>
      <w:r>
        <w:rPr>
          <w:b/>
        </w:rPr>
        <w:lastRenderedPageBreak/>
        <w:t>6.</w:t>
      </w:r>
      <w:r>
        <w:rPr>
          <w:b/>
        </w:rPr>
        <w:tab/>
        <w:t>TOBACCO FREE POLICY</w:t>
      </w:r>
    </w:p>
    <w:p w14:paraId="1B05BBE0" w14:textId="77777777" w:rsidR="006707EB" w:rsidRDefault="00685636">
      <w:pPr>
        <w:ind w:left="720"/>
        <w:jc w:val="both"/>
        <w:rPr>
          <w:b/>
        </w:rPr>
      </w:pPr>
      <w:r>
        <w:t xml:space="preserve">The Facility has adopted a </w:t>
      </w:r>
      <w:r>
        <w:rPr>
          <w:u w:val="single"/>
        </w:rPr>
        <w:t>TOBACCO FREE</w:t>
      </w:r>
      <w:r>
        <w:t xml:space="preserve"> policy in the interest of the health, welfare, and safety of all our residents.  Residents and visitors are </w:t>
      </w:r>
      <w:r>
        <w:rPr>
          <w:u w:val="single"/>
        </w:rPr>
        <w:t>not</w:t>
      </w:r>
      <w:r>
        <w:t xml:space="preserve"> permitted to smoke anywhere, indoors or outside on Facility property.  There are </w:t>
      </w:r>
      <w:r>
        <w:rPr>
          <w:u w:val="single"/>
        </w:rPr>
        <w:t>no designated smoking areas</w:t>
      </w:r>
      <w:r>
        <w:t xml:space="preserve"> for residents or visitors.  Residents are </w:t>
      </w:r>
      <w:r>
        <w:rPr>
          <w:u w:val="single"/>
        </w:rPr>
        <w:t>not</w:t>
      </w:r>
      <w:r>
        <w:t xml:space="preserve"> permitted to keep smoking materials, including tobacco products of all kinds, pipes, </w:t>
      </w:r>
      <w:r w:rsidR="0059651C">
        <w:t xml:space="preserve">electronic smoking devices, </w:t>
      </w:r>
      <w:r>
        <w:t xml:space="preserve">matches, or lighters on their person or in their room.  The Facility will not keep smoking materials for residents.  Residents suspected of having smoking materials will be subject to a search of their room and person and all smoking materials will be confiscated.  </w:t>
      </w:r>
    </w:p>
    <w:p w14:paraId="46054276" w14:textId="77777777" w:rsidR="006707EB" w:rsidRDefault="006707EB">
      <w:pPr>
        <w:ind w:firstLine="720"/>
        <w:jc w:val="both"/>
        <w:rPr>
          <w:b/>
        </w:rPr>
      </w:pPr>
    </w:p>
    <w:p w14:paraId="52D38AA6" w14:textId="77777777" w:rsidR="006707EB" w:rsidRDefault="00685636">
      <w:pPr>
        <w:jc w:val="both"/>
        <w:rPr>
          <w:b/>
        </w:rPr>
      </w:pPr>
      <w:r>
        <w:rPr>
          <w:b/>
        </w:rPr>
        <w:t>7.</w:t>
      </w:r>
      <w:r>
        <w:rPr>
          <w:b/>
        </w:rPr>
        <w:tab/>
        <w:t xml:space="preserve">NON-DISCRIMINATION POLICY. </w:t>
      </w:r>
    </w:p>
    <w:p w14:paraId="187ADDB8" w14:textId="77777777" w:rsidR="006707EB" w:rsidRDefault="00685636">
      <w:pPr>
        <w:ind w:left="720"/>
        <w:jc w:val="both"/>
      </w:pPr>
      <w:r>
        <w:t xml:space="preserve">The Facility admits and treats all individuals without regard to race, creed, color, national origin, blindness, disability, sex, sexual preference, marital status, religion, age, source of payment, sponsorship or military status in admission, retention or care of the resident.  </w:t>
      </w:r>
    </w:p>
    <w:p w14:paraId="3C98A666" w14:textId="77777777" w:rsidR="006707EB" w:rsidRPr="00FD5C95" w:rsidRDefault="006707EB">
      <w:pPr>
        <w:ind w:firstLine="720"/>
        <w:jc w:val="both"/>
        <w:rPr>
          <w:sz w:val="14"/>
        </w:rPr>
      </w:pPr>
    </w:p>
    <w:p w14:paraId="473466A1" w14:textId="77777777" w:rsidR="00082856" w:rsidRDefault="00685636" w:rsidP="00FC6A2B">
      <w:pPr>
        <w:ind w:left="720"/>
        <w:jc w:val="both"/>
      </w:pPr>
      <w:r>
        <w:t xml:space="preserve">I/We, the undersigned, have read, and understand this Agreement, and agree to be legally bound to its terms.  I/We have been informed of and given copies of the Resident’s Handbook, “Your Rights as a Nursing Home Resident in New York State”, Resident Bill of Rights, information on advance directives, and a Notice of Privacy Practices.  I/We have had an opportunity to discuss these documents with the representative(s) of the Facility, and agree to be legally bound to the rules described in these documents.  </w:t>
      </w:r>
    </w:p>
    <w:p w14:paraId="40520495" w14:textId="77777777" w:rsidR="00082856" w:rsidRPr="00FD5C95" w:rsidRDefault="00082856" w:rsidP="00FC6A2B">
      <w:pPr>
        <w:ind w:left="720"/>
        <w:jc w:val="both"/>
        <w:rPr>
          <w:sz w:val="14"/>
        </w:rPr>
      </w:pPr>
    </w:p>
    <w:p w14:paraId="258696A8" w14:textId="77777777" w:rsidR="006707EB" w:rsidRDefault="00685636" w:rsidP="00FC6A2B">
      <w:pPr>
        <w:ind w:left="720"/>
        <w:jc w:val="both"/>
      </w:pPr>
      <w:r>
        <w:t>I/We certify that the information and documents that I/we have provided to the Facility are true, accurate and complete.  I/We understand that the Facility is relying on this information in making its decision to admit and retain the Resident and I/we agree to pay on demand, all damages resulting from any misrepresentation of information provided to the Facility or failure to provide information requested by the Facility.</w:t>
      </w:r>
    </w:p>
    <w:p w14:paraId="374E6C4B" w14:textId="77777777" w:rsidR="006707EB" w:rsidRDefault="006707EB"/>
    <w:p w14:paraId="569D5B1A" w14:textId="77777777" w:rsidR="006707EB" w:rsidRDefault="00685636">
      <w:pPr>
        <w:tabs>
          <w:tab w:val="left" w:pos="6135"/>
        </w:tabs>
        <w:rPr>
          <w:b/>
        </w:rPr>
      </w:pPr>
      <w:r>
        <w:rPr>
          <w:b/>
        </w:rPr>
        <w:t>ACCEPTED:</w:t>
      </w:r>
    </w:p>
    <w:p w14:paraId="6DBCD6D3" w14:textId="77777777" w:rsidR="006707EB" w:rsidRDefault="006707EB"/>
    <w:p w14:paraId="008A4974" w14:textId="77777777" w:rsidR="006707EB" w:rsidRDefault="001471D3">
      <w:r w:rsidRPr="009A6126">
        <w:rPr>
          <w:u w:val="single"/>
        </w:rPr>
        <w:fldChar w:fldCharType="begin">
          <w:ffData>
            <w:name w:val="Text10"/>
            <w:enabled/>
            <w:calcOnExit w:val="0"/>
            <w:textInput/>
          </w:ffData>
        </w:fldChar>
      </w:r>
      <w:bookmarkStart w:id="4" w:name="Text10"/>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00FD5C95">
        <w:rPr>
          <w:noProof/>
          <w:u w:val="single"/>
        </w:rPr>
        <w:t xml:space="preserve">                         </w:t>
      </w:r>
      <w:r w:rsidRPr="009A6126">
        <w:rPr>
          <w:noProof/>
          <w:u w:val="single"/>
        </w:rPr>
        <w:t> </w:t>
      </w:r>
      <w:r w:rsidRPr="009A6126">
        <w:rPr>
          <w:noProof/>
          <w:u w:val="single"/>
        </w:rPr>
        <w:t> </w:t>
      </w:r>
      <w:r w:rsidRPr="009A6126">
        <w:rPr>
          <w:noProof/>
          <w:u w:val="single"/>
        </w:rPr>
        <w:t> </w:t>
      </w:r>
      <w:r w:rsidRPr="009A6126">
        <w:rPr>
          <w:noProof/>
          <w:u w:val="single"/>
        </w:rPr>
        <w:t> </w:t>
      </w:r>
      <w:r w:rsidRPr="009A6126">
        <w:rPr>
          <w:u w:val="single"/>
        </w:rPr>
        <w:fldChar w:fldCharType="end"/>
      </w:r>
      <w:bookmarkEnd w:id="4"/>
      <w:r w:rsidR="00685636">
        <w:tab/>
      </w:r>
      <w:r w:rsidR="00685636">
        <w:tab/>
      </w:r>
      <w:r>
        <w:tab/>
      </w:r>
      <w:r w:rsidR="00FD5C95">
        <w:tab/>
      </w:r>
      <w:r w:rsidR="00FD5C95">
        <w:tab/>
      </w:r>
      <w:r w:rsidRPr="009A6126">
        <w:rPr>
          <w:u w:val="single"/>
        </w:rPr>
        <w:fldChar w:fldCharType="begin">
          <w:ffData>
            <w:name w:val="Text11"/>
            <w:enabled/>
            <w:calcOnExit w:val="0"/>
            <w:textInput/>
          </w:ffData>
        </w:fldChar>
      </w:r>
      <w:bookmarkStart w:id="5" w:name="Text11"/>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00FD5C95">
        <w:rPr>
          <w:noProof/>
          <w:u w:val="single"/>
        </w:rPr>
        <w:t xml:space="preserve">                                                                                    </w:t>
      </w:r>
      <w:r w:rsidRPr="009A6126">
        <w:rPr>
          <w:noProof/>
          <w:u w:val="single"/>
        </w:rPr>
        <w:t> </w:t>
      </w:r>
      <w:r w:rsidRPr="009A6126">
        <w:rPr>
          <w:noProof/>
          <w:u w:val="single"/>
        </w:rPr>
        <w:t> </w:t>
      </w:r>
      <w:r w:rsidRPr="009A6126">
        <w:rPr>
          <w:noProof/>
          <w:u w:val="single"/>
        </w:rPr>
        <w:t> </w:t>
      </w:r>
      <w:r w:rsidRPr="009A6126">
        <w:rPr>
          <w:noProof/>
          <w:u w:val="single"/>
        </w:rPr>
        <w:t> </w:t>
      </w:r>
      <w:r w:rsidRPr="009A6126">
        <w:rPr>
          <w:u w:val="single"/>
        </w:rPr>
        <w:fldChar w:fldCharType="end"/>
      </w:r>
      <w:bookmarkEnd w:id="5"/>
    </w:p>
    <w:p w14:paraId="543090BA" w14:textId="77777777" w:rsidR="006707EB" w:rsidRDefault="00685636">
      <w:r>
        <w:t>Date</w:t>
      </w:r>
      <w:r>
        <w:tab/>
      </w:r>
      <w:r>
        <w:tab/>
      </w:r>
      <w:r>
        <w:tab/>
      </w:r>
      <w:r>
        <w:tab/>
      </w:r>
      <w:r>
        <w:tab/>
      </w:r>
      <w:r>
        <w:tab/>
      </w:r>
      <w:r>
        <w:tab/>
        <w:t>Signature/Mark of Resident</w:t>
      </w:r>
    </w:p>
    <w:p w14:paraId="662D0224" w14:textId="77777777" w:rsidR="006707EB" w:rsidRDefault="006707EB"/>
    <w:p w14:paraId="67B80AD3" w14:textId="77777777" w:rsidR="006707EB" w:rsidRDefault="00685636">
      <w:r>
        <w:rPr>
          <w:b/>
          <w:u w:val="single"/>
        </w:rPr>
        <w:t xml:space="preserve">Two witnesses OR </w:t>
      </w:r>
      <w:r w:rsidR="009C71BD">
        <w:rPr>
          <w:b/>
          <w:u w:val="single"/>
        </w:rPr>
        <w:t>a notary is</w:t>
      </w:r>
      <w:r>
        <w:rPr>
          <w:b/>
          <w:u w:val="single"/>
        </w:rPr>
        <w:t xml:space="preserve"> required:</w:t>
      </w:r>
    </w:p>
    <w:p w14:paraId="1A842223" w14:textId="77777777" w:rsidR="006707EB" w:rsidRDefault="006707EB"/>
    <w:p w14:paraId="5A1E5841" w14:textId="77777777" w:rsidR="006707EB" w:rsidRDefault="00685636">
      <w:r>
        <w:t xml:space="preserve">The Resident has personally confirmed to me that he/she understands this Agreement for </w:t>
      </w:r>
      <w:r w:rsidR="009C71BD">
        <w:t>Admission</w:t>
      </w:r>
      <w:r>
        <w:t xml:space="preserve"> </w:t>
      </w:r>
      <w:r w:rsidR="00380169">
        <w:t xml:space="preserve">and </w:t>
      </w:r>
      <w:r>
        <w:t xml:space="preserve">agrees to be legally bound to its terms and signed in my presence.  </w:t>
      </w:r>
      <w:r w:rsidR="001471D3" w:rsidRPr="009A6126">
        <w:rPr>
          <w:u w:val="single"/>
        </w:rPr>
        <w:fldChar w:fldCharType="begin">
          <w:ffData>
            <w:name w:val="Text12"/>
            <w:enabled/>
            <w:calcOnExit w:val="0"/>
            <w:textInput/>
          </w:ffData>
        </w:fldChar>
      </w:r>
      <w:bookmarkStart w:id="6" w:name="Text12"/>
      <w:r w:rsidR="001471D3" w:rsidRPr="009A6126">
        <w:rPr>
          <w:u w:val="single"/>
        </w:rPr>
        <w:instrText xml:space="preserve"> FORMTEXT </w:instrText>
      </w:r>
      <w:r w:rsidR="001471D3" w:rsidRPr="009A6126">
        <w:rPr>
          <w:u w:val="single"/>
        </w:rPr>
      </w:r>
      <w:r w:rsidR="001471D3" w:rsidRPr="009A6126">
        <w:rPr>
          <w:u w:val="single"/>
        </w:rPr>
        <w:fldChar w:fldCharType="separate"/>
      </w:r>
      <w:r w:rsidR="001471D3" w:rsidRPr="009A6126">
        <w:rPr>
          <w:noProof/>
          <w:u w:val="single"/>
        </w:rPr>
        <w:t> </w:t>
      </w:r>
      <w:r w:rsidR="001471D3" w:rsidRPr="009A6126">
        <w:rPr>
          <w:noProof/>
          <w:u w:val="single"/>
        </w:rPr>
        <w:t> </w:t>
      </w:r>
      <w:r w:rsidR="001471D3" w:rsidRPr="009A6126">
        <w:rPr>
          <w:noProof/>
          <w:u w:val="single"/>
        </w:rPr>
        <w:t> </w:t>
      </w:r>
      <w:r w:rsidR="001471D3" w:rsidRPr="009A6126">
        <w:rPr>
          <w:noProof/>
          <w:u w:val="single"/>
        </w:rPr>
        <w:t> </w:t>
      </w:r>
      <w:r w:rsidR="00FD5C95">
        <w:rPr>
          <w:noProof/>
          <w:u w:val="single"/>
        </w:rPr>
        <w:t xml:space="preserve">         </w:t>
      </w:r>
      <w:r w:rsidR="001471D3" w:rsidRPr="009A6126">
        <w:rPr>
          <w:noProof/>
          <w:u w:val="single"/>
        </w:rPr>
        <w:t> </w:t>
      </w:r>
      <w:r w:rsidR="001471D3" w:rsidRPr="009A6126">
        <w:rPr>
          <w:u w:val="single"/>
        </w:rPr>
        <w:fldChar w:fldCharType="end"/>
      </w:r>
      <w:bookmarkEnd w:id="6"/>
      <w:r>
        <w:t xml:space="preserve"> (initials/date required)</w:t>
      </w:r>
    </w:p>
    <w:p w14:paraId="592C90A6" w14:textId="77777777" w:rsidR="006707EB" w:rsidRDefault="006707EB"/>
    <w:p w14:paraId="1DB624BF" w14:textId="77777777" w:rsidR="006707EB" w:rsidRDefault="009A6126">
      <w:r w:rsidRPr="009A6126">
        <w:rPr>
          <w:u w:val="single"/>
        </w:rPr>
        <w:fldChar w:fldCharType="begin">
          <w:ffData>
            <w:name w:val="Text10"/>
            <w:enabled/>
            <w:calcOnExit w:val="0"/>
            <w:textInput/>
          </w:ffData>
        </w:fldChar>
      </w:r>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Pr="009A6126">
        <w:rPr>
          <w:noProof/>
          <w:u w:val="single"/>
        </w:rPr>
        <w:t> </w:t>
      </w:r>
      <w:r w:rsidRPr="009A6126">
        <w:rPr>
          <w:noProof/>
          <w:u w:val="single"/>
        </w:rPr>
        <w:t> </w:t>
      </w:r>
      <w:r w:rsidRPr="009A6126">
        <w:rPr>
          <w:noProof/>
          <w:u w:val="single"/>
        </w:rPr>
        <w:t> </w:t>
      </w:r>
      <w:r w:rsidR="00FD5C95">
        <w:rPr>
          <w:noProof/>
          <w:u w:val="single"/>
        </w:rPr>
        <w:t xml:space="preserve">                        </w:t>
      </w:r>
      <w:r w:rsidRPr="009A6126">
        <w:rPr>
          <w:noProof/>
          <w:u w:val="single"/>
        </w:rPr>
        <w:t> </w:t>
      </w:r>
      <w:r w:rsidRPr="009A6126">
        <w:rPr>
          <w:u w:val="single"/>
        </w:rPr>
        <w:fldChar w:fldCharType="end"/>
      </w:r>
      <w:r w:rsidR="00FD5C95">
        <w:tab/>
      </w:r>
      <w:r w:rsidR="00FD5C95">
        <w:tab/>
      </w:r>
      <w:r w:rsidR="00FD5C95">
        <w:tab/>
      </w:r>
      <w:r w:rsidR="00FD5C95">
        <w:tab/>
      </w:r>
      <w:r w:rsidR="00FD5C95">
        <w:tab/>
      </w:r>
      <w:r w:rsidRPr="009A6126">
        <w:rPr>
          <w:u w:val="single"/>
        </w:rPr>
        <w:fldChar w:fldCharType="begin">
          <w:ffData>
            <w:name w:val="Text11"/>
            <w:enabled/>
            <w:calcOnExit w:val="0"/>
            <w:textInput/>
          </w:ffData>
        </w:fldChar>
      </w:r>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00FD5C95">
        <w:rPr>
          <w:noProof/>
          <w:u w:val="single"/>
        </w:rPr>
        <w:t xml:space="preserve">                                                                                    </w:t>
      </w:r>
      <w:r w:rsidRPr="009A6126">
        <w:rPr>
          <w:noProof/>
          <w:u w:val="single"/>
        </w:rPr>
        <w:t> </w:t>
      </w:r>
      <w:r w:rsidRPr="009A6126">
        <w:rPr>
          <w:noProof/>
          <w:u w:val="single"/>
        </w:rPr>
        <w:t> </w:t>
      </w:r>
      <w:r w:rsidRPr="009A6126">
        <w:rPr>
          <w:noProof/>
          <w:u w:val="single"/>
        </w:rPr>
        <w:t> </w:t>
      </w:r>
      <w:r w:rsidRPr="009A6126">
        <w:rPr>
          <w:noProof/>
          <w:u w:val="single"/>
        </w:rPr>
        <w:t> </w:t>
      </w:r>
      <w:r w:rsidRPr="009A6126">
        <w:rPr>
          <w:u w:val="single"/>
        </w:rPr>
        <w:fldChar w:fldCharType="end"/>
      </w:r>
      <w:r>
        <w:rPr>
          <w:u w:val="single"/>
        </w:rPr>
        <w:br/>
      </w:r>
      <w:r w:rsidR="00685636">
        <w:t>Date</w:t>
      </w:r>
      <w:r w:rsidR="00685636">
        <w:tab/>
      </w:r>
      <w:r w:rsidR="00685636">
        <w:tab/>
      </w:r>
      <w:r w:rsidR="00685636">
        <w:tab/>
      </w:r>
      <w:r w:rsidR="00685636">
        <w:tab/>
      </w:r>
      <w:r w:rsidR="00685636">
        <w:tab/>
      </w:r>
      <w:r w:rsidR="00685636">
        <w:tab/>
      </w:r>
      <w:r w:rsidR="00685636">
        <w:tab/>
        <w:t>Witness #1 Signature</w:t>
      </w:r>
    </w:p>
    <w:p w14:paraId="6FAC7133" w14:textId="77777777" w:rsidR="006707EB" w:rsidRDefault="006707EB"/>
    <w:p w14:paraId="457FAC1C" w14:textId="77777777" w:rsidR="006707EB" w:rsidRDefault="00685636">
      <w:r>
        <w:t xml:space="preserve">The Resident has personally confirmed to me that he/she understands this Agreement for </w:t>
      </w:r>
      <w:r w:rsidR="009C71BD">
        <w:t>Admission</w:t>
      </w:r>
      <w:r w:rsidR="00380169">
        <w:t xml:space="preserve"> and</w:t>
      </w:r>
      <w:r>
        <w:t xml:space="preserve"> agrees to be legally bound to its ter</w:t>
      </w:r>
      <w:r w:rsidR="001471D3">
        <w:t xml:space="preserve">ms and signed in my presence. </w:t>
      </w:r>
      <w:r w:rsidR="001471D3" w:rsidRPr="009A6126">
        <w:rPr>
          <w:u w:val="single"/>
        </w:rPr>
        <w:fldChar w:fldCharType="begin">
          <w:ffData>
            <w:name w:val="Text12"/>
            <w:enabled/>
            <w:calcOnExit w:val="0"/>
            <w:textInput/>
          </w:ffData>
        </w:fldChar>
      </w:r>
      <w:r w:rsidR="001471D3" w:rsidRPr="009A6126">
        <w:rPr>
          <w:u w:val="single"/>
        </w:rPr>
        <w:instrText xml:space="preserve"> FORMTEXT </w:instrText>
      </w:r>
      <w:r w:rsidR="001471D3" w:rsidRPr="009A6126">
        <w:rPr>
          <w:u w:val="single"/>
        </w:rPr>
      </w:r>
      <w:r w:rsidR="001471D3" w:rsidRPr="009A6126">
        <w:rPr>
          <w:u w:val="single"/>
        </w:rPr>
        <w:fldChar w:fldCharType="separate"/>
      </w:r>
      <w:r w:rsidR="001471D3" w:rsidRPr="009A6126">
        <w:rPr>
          <w:noProof/>
          <w:u w:val="single"/>
        </w:rPr>
        <w:t> </w:t>
      </w:r>
      <w:r w:rsidR="00FD5C95">
        <w:rPr>
          <w:noProof/>
          <w:u w:val="single"/>
        </w:rPr>
        <w:t xml:space="preserve">          </w:t>
      </w:r>
      <w:r w:rsidR="001471D3" w:rsidRPr="009A6126">
        <w:rPr>
          <w:noProof/>
          <w:u w:val="single"/>
        </w:rPr>
        <w:t> </w:t>
      </w:r>
      <w:r w:rsidR="001471D3" w:rsidRPr="009A6126">
        <w:rPr>
          <w:noProof/>
          <w:u w:val="single"/>
        </w:rPr>
        <w:t> </w:t>
      </w:r>
      <w:r w:rsidR="001471D3" w:rsidRPr="009A6126">
        <w:rPr>
          <w:noProof/>
          <w:u w:val="single"/>
        </w:rPr>
        <w:t> </w:t>
      </w:r>
      <w:r w:rsidR="001471D3" w:rsidRPr="009A6126">
        <w:rPr>
          <w:noProof/>
          <w:u w:val="single"/>
        </w:rPr>
        <w:t> </w:t>
      </w:r>
      <w:r w:rsidR="001471D3" w:rsidRPr="009A6126">
        <w:rPr>
          <w:u w:val="single"/>
        </w:rPr>
        <w:fldChar w:fldCharType="end"/>
      </w:r>
      <w:r>
        <w:t xml:space="preserve"> (initials/date required)</w:t>
      </w:r>
    </w:p>
    <w:p w14:paraId="4DFA8E4E" w14:textId="77777777" w:rsidR="006707EB" w:rsidRDefault="006707EB"/>
    <w:p w14:paraId="203221E7" w14:textId="77777777" w:rsidR="001471D3" w:rsidRDefault="009A6126" w:rsidP="001471D3">
      <w:r w:rsidRPr="009A6126">
        <w:rPr>
          <w:u w:val="single"/>
        </w:rPr>
        <w:fldChar w:fldCharType="begin">
          <w:ffData>
            <w:name w:val="Text10"/>
            <w:enabled/>
            <w:calcOnExit w:val="0"/>
            <w:textInput/>
          </w:ffData>
        </w:fldChar>
      </w:r>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Pr="009A6126">
        <w:rPr>
          <w:noProof/>
          <w:u w:val="single"/>
        </w:rPr>
        <w:t> </w:t>
      </w:r>
      <w:r w:rsidRPr="009A6126">
        <w:rPr>
          <w:noProof/>
          <w:u w:val="single"/>
        </w:rPr>
        <w:t> </w:t>
      </w:r>
      <w:r w:rsidRPr="009A6126">
        <w:rPr>
          <w:noProof/>
          <w:u w:val="single"/>
        </w:rPr>
        <w:t> </w:t>
      </w:r>
      <w:r w:rsidR="00FD5C95">
        <w:rPr>
          <w:noProof/>
          <w:u w:val="single"/>
        </w:rPr>
        <w:t xml:space="preserve">                      </w:t>
      </w:r>
      <w:r w:rsidRPr="009A6126">
        <w:rPr>
          <w:noProof/>
          <w:u w:val="single"/>
        </w:rPr>
        <w:t> </w:t>
      </w:r>
      <w:r w:rsidRPr="009A6126">
        <w:rPr>
          <w:u w:val="single"/>
        </w:rPr>
        <w:fldChar w:fldCharType="end"/>
      </w:r>
      <w:r w:rsidR="00FD5C95">
        <w:tab/>
      </w:r>
      <w:r w:rsidR="00FD5C95">
        <w:tab/>
      </w:r>
      <w:r w:rsidR="00FD5C95">
        <w:tab/>
      </w:r>
      <w:r w:rsidR="00FD5C95">
        <w:tab/>
      </w:r>
      <w:r w:rsidR="00FD5C95">
        <w:tab/>
      </w:r>
      <w:r w:rsidRPr="009A6126">
        <w:rPr>
          <w:u w:val="single"/>
        </w:rPr>
        <w:fldChar w:fldCharType="begin">
          <w:ffData>
            <w:name w:val="Text11"/>
            <w:enabled/>
            <w:calcOnExit w:val="0"/>
            <w:textInput/>
          </w:ffData>
        </w:fldChar>
      </w:r>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00FD5C95">
        <w:rPr>
          <w:noProof/>
          <w:u w:val="single"/>
        </w:rPr>
        <w:t xml:space="preserve">                                                                                    </w:t>
      </w:r>
      <w:r w:rsidRPr="009A6126">
        <w:rPr>
          <w:noProof/>
          <w:u w:val="single"/>
        </w:rPr>
        <w:t> </w:t>
      </w:r>
      <w:r w:rsidRPr="009A6126">
        <w:rPr>
          <w:noProof/>
          <w:u w:val="single"/>
        </w:rPr>
        <w:t> </w:t>
      </w:r>
      <w:r w:rsidRPr="009A6126">
        <w:rPr>
          <w:noProof/>
          <w:u w:val="single"/>
        </w:rPr>
        <w:t> </w:t>
      </w:r>
      <w:r w:rsidRPr="009A6126">
        <w:rPr>
          <w:noProof/>
          <w:u w:val="single"/>
        </w:rPr>
        <w:t> </w:t>
      </w:r>
      <w:r w:rsidRPr="009A6126">
        <w:rPr>
          <w:u w:val="single"/>
        </w:rPr>
        <w:fldChar w:fldCharType="end"/>
      </w:r>
    </w:p>
    <w:p w14:paraId="3E4B4D0C" w14:textId="77777777" w:rsidR="006707EB" w:rsidRDefault="00685636">
      <w:r>
        <w:t>Date</w:t>
      </w:r>
      <w:r>
        <w:tab/>
      </w:r>
      <w:r>
        <w:tab/>
      </w:r>
      <w:r>
        <w:tab/>
      </w:r>
      <w:r>
        <w:tab/>
      </w:r>
      <w:r>
        <w:tab/>
      </w:r>
      <w:r>
        <w:tab/>
      </w:r>
      <w:r>
        <w:tab/>
        <w:t>Witness #2 Signature</w:t>
      </w:r>
    </w:p>
    <w:p w14:paraId="69D78CB0" w14:textId="77777777" w:rsidR="006707EB" w:rsidRDefault="006707EB"/>
    <w:p w14:paraId="0D3D3925" w14:textId="77777777" w:rsidR="006707EB" w:rsidRDefault="00685636">
      <w:pPr>
        <w:spacing w:after="200"/>
      </w:pPr>
      <w:r>
        <w:rPr>
          <w:b/>
          <w:u w:val="single"/>
        </w:rPr>
        <w:t>OR</w:t>
      </w:r>
    </w:p>
    <w:p w14:paraId="00C607ED" w14:textId="77777777" w:rsidR="006707EB" w:rsidRDefault="00685636">
      <w:pPr>
        <w:rPr>
          <w:sz w:val="18"/>
          <w:szCs w:val="18"/>
        </w:rPr>
      </w:pPr>
      <w:r>
        <w:rPr>
          <w:sz w:val="18"/>
          <w:szCs w:val="18"/>
        </w:rPr>
        <w:lastRenderedPageBreak/>
        <w:t>STATE OF NEW YORK</w:t>
      </w:r>
      <w:r>
        <w:rPr>
          <w:sz w:val="18"/>
          <w:szCs w:val="18"/>
        </w:rPr>
        <w:tab/>
      </w:r>
      <w:r>
        <w:rPr>
          <w:sz w:val="18"/>
          <w:szCs w:val="18"/>
        </w:rPr>
        <w:tab/>
        <w:t>)</w:t>
      </w:r>
      <w:r>
        <w:rPr>
          <w:sz w:val="18"/>
          <w:szCs w:val="18"/>
        </w:rPr>
        <w:tab/>
      </w:r>
    </w:p>
    <w:p w14:paraId="482ACD83" w14:textId="77777777" w:rsidR="006707EB" w:rsidRDefault="00685636">
      <w:pPr>
        <w:rPr>
          <w:sz w:val="18"/>
          <w:szCs w:val="18"/>
        </w:rPr>
      </w:pPr>
      <w:r>
        <w:rPr>
          <w:sz w:val="18"/>
          <w:szCs w:val="18"/>
        </w:rPr>
        <w:tab/>
      </w:r>
      <w:r>
        <w:rPr>
          <w:sz w:val="18"/>
          <w:szCs w:val="18"/>
        </w:rPr>
        <w:tab/>
      </w:r>
      <w:r>
        <w:rPr>
          <w:sz w:val="18"/>
          <w:szCs w:val="18"/>
        </w:rPr>
        <w:tab/>
      </w:r>
      <w:r>
        <w:rPr>
          <w:sz w:val="18"/>
          <w:szCs w:val="18"/>
        </w:rPr>
        <w:tab/>
        <w:t>)   SS:</w:t>
      </w:r>
    </w:p>
    <w:p w14:paraId="2D1B0032" w14:textId="77777777" w:rsidR="006707EB" w:rsidRDefault="00685636">
      <w:pPr>
        <w:rPr>
          <w:sz w:val="18"/>
          <w:szCs w:val="18"/>
        </w:rPr>
      </w:pPr>
      <w:r>
        <w:rPr>
          <w:sz w:val="18"/>
          <w:szCs w:val="18"/>
        </w:rPr>
        <w:t>COUNTY OF CHAUTAUQUA</w:t>
      </w:r>
      <w:r>
        <w:rPr>
          <w:sz w:val="18"/>
          <w:szCs w:val="18"/>
        </w:rPr>
        <w:tab/>
        <w:t>)</w:t>
      </w:r>
    </w:p>
    <w:p w14:paraId="7FE348CA" w14:textId="77777777" w:rsidR="006707EB" w:rsidRDefault="00685636">
      <w:pPr>
        <w:rPr>
          <w:sz w:val="18"/>
          <w:szCs w:val="18"/>
        </w:rPr>
      </w:pPr>
      <w:r>
        <w:rPr>
          <w:sz w:val="18"/>
          <w:szCs w:val="18"/>
        </w:rPr>
        <w:t xml:space="preserve">On the </w:t>
      </w:r>
      <w:r w:rsidR="001471D3" w:rsidRPr="001471D3">
        <w:rPr>
          <w:sz w:val="18"/>
          <w:szCs w:val="18"/>
          <w:u w:val="single"/>
        </w:rPr>
        <w:fldChar w:fldCharType="begin">
          <w:ffData>
            <w:name w:val="Text13"/>
            <w:enabled/>
            <w:calcOnExit w:val="0"/>
            <w:textInput/>
          </w:ffData>
        </w:fldChar>
      </w:r>
      <w:bookmarkStart w:id="7" w:name="Text13"/>
      <w:r w:rsidR="001471D3" w:rsidRPr="001471D3">
        <w:rPr>
          <w:sz w:val="18"/>
          <w:szCs w:val="18"/>
          <w:u w:val="single"/>
        </w:rPr>
        <w:instrText xml:space="preserve"> FORMTEXT </w:instrText>
      </w:r>
      <w:r w:rsidR="001471D3" w:rsidRPr="001471D3">
        <w:rPr>
          <w:sz w:val="18"/>
          <w:szCs w:val="18"/>
          <w:u w:val="single"/>
        </w:rPr>
      </w:r>
      <w:r w:rsidR="001471D3" w:rsidRPr="001471D3">
        <w:rPr>
          <w:sz w:val="18"/>
          <w:szCs w:val="18"/>
          <w:u w:val="single"/>
        </w:rPr>
        <w:fldChar w:fldCharType="separate"/>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sz w:val="18"/>
          <w:szCs w:val="18"/>
          <w:u w:val="single"/>
        </w:rPr>
        <w:fldChar w:fldCharType="end"/>
      </w:r>
      <w:bookmarkEnd w:id="7"/>
      <w:r>
        <w:rPr>
          <w:sz w:val="18"/>
          <w:szCs w:val="18"/>
        </w:rPr>
        <w:t xml:space="preserve">day of </w:t>
      </w:r>
      <w:r w:rsidR="001471D3" w:rsidRPr="001471D3">
        <w:rPr>
          <w:sz w:val="18"/>
          <w:szCs w:val="18"/>
          <w:u w:val="single"/>
        </w:rPr>
        <w:fldChar w:fldCharType="begin">
          <w:ffData>
            <w:name w:val="Text14"/>
            <w:enabled/>
            <w:calcOnExit w:val="0"/>
            <w:textInput/>
          </w:ffData>
        </w:fldChar>
      </w:r>
      <w:bookmarkStart w:id="8" w:name="Text14"/>
      <w:r w:rsidR="001471D3" w:rsidRPr="001471D3">
        <w:rPr>
          <w:sz w:val="18"/>
          <w:szCs w:val="18"/>
          <w:u w:val="single"/>
        </w:rPr>
        <w:instrText xml:space="preserve"> FORMTEXT </w:instrText>
      </w:r>
      <w:r w:rsidR="001471D3" w:rsidRPr="001471D3">
        <w:rPr>
          <w:sz w:val="18"/>
          <w:szCs w:val="18"/>
          <w:u w:val="single"/>
        </w:rPr>
      </w:r>
      <w:r w:rsidR="001471D3" w:rsidRPr="001471D3">
        <w:rPr>
          <w:sz w:val="18"/>
          <w:szCs w:val="18"/>
          <w:u w:val="single"/>
        </w:rPr>
        <w:fldChar w:fldCharType="separate"/>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sz w:val="18"/>
          <w:szCs w:val="18"/>
          <w:u w:val="single"/>
        </w:rPr>
        <w:fldChar w:fldCharType="end"/>
      </w:r>
      <w:bookmarkEnd w:id="8"/>
      <w:r w:rsidR="001471D3">
        <w:rPr>
          <w:sz w:val="18"/>
          <w:szCs w:val="18"/>
        </w:rPr>
        <w:t>in the year</w:t>
      </w:r>
      <w:r w:rsidR="001471D3" w:rsidRPr="001471D3">
        <w:rPr>
          <w:sz w:val="18"/>
          <w:szCs w:val="18"/>
          <w:u w:val="single"/>
        </w:rPr>
        <w:fldChar w:fldCharType="begin">
          <w:ffData>
            <w:name w:val="Text15"/>
            <w:enabled/>
            <w:calcOnExit w:val="0"/>
            <w:textInput/>
          </w:ffData>
        </w:fldChar>
      </w:r>
      <w:bookmarkStart w:id="9" w:name="Text15"/>
      <w:r w:rsidR="001471D3" w:rsidRPr="001471D3">
        <w:rPr>
          <w:sz w:val="18"/>
          <w:szCs w:val="18"/>
          <w:u w:val="single"/>
        </w:rPr>
        <w:instrText xml:space="preserve"> FORMTEXT </w:instrText>
      </w:r>
      <w:r w:rsidR="001471D3" w:rsidRPr="001471D3">
        <w:rPr>
          <w:sz w:val="18"/>
          <w:szCs w:val="18"/>
          <w:u w:val="single"/>
        </w:rPr>
      </w:r>
      <w:r w:rsidR="001471D3" w:rsidRPr="001471D3">
        <w:rPr>
          <w:sz w:val="18"/>
          <w:szCs w:val="18"/>
          <w:u w:val="single"/>
        </w:rPr>
        <w:fldChar w:fldCharType="separate"/>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sz w:val="18"/>
          <w:szCs w:val="18"/>
          <w:u w:val="single"/>
        </w:rPr>
        <w:fldChar w:fldCharType="end"/>
      </w:r>
      <w:bookmarkEnd w:id="9"/>
      <w:r>
        <w:rPr>
          <w:sz w:val="18"/>
          <w:szCs w:val="18"/>
        </w:rPr>
        <w:t>, before me, the un</w:t>
      </w:r>
      <w:r w:rsidR="001471D3">
        <w:rPr>
          <w:sz w:val="18"/>
          <w:szCs w:val="18"/>
        </w:rPr>
        <w:t xml:space="preserve">dersigned, personally appeared </w:t>
      </w:r>
      <w:r w:rsidR="009A6126" w:rsidRPr="009A6126">
        <w:rPr>
          <w:u w:val="single"/>
        </w:rPr>
        <w:fldChar w:fldCharType="begin">
          <w:ffData>
            <w:name w:val="Text10"/>
            <w:enabled/>
            <w:calcOnExit w:val="0"/>
            <w:textInput/>
          </w:ffData>
        </w:fldChar>
      </w:r>
      <w:r w:rsidR="009A6126" w:rsidRPr="009A6126">
        <w:rPr>
          <w:u w:val="single"/>
        </w:rPr>
        <w:instrText xml:space="preserve"> FORMTEXT </w:instrText>
      </w:r>
      <w:r w:rsidR="009A6126" w:rsidRPr="009A6126">
        <w:rPr>
          <w:u w:val="single"/>
        </w:rPr>
      </w:r>
      <w:r w:rsidR="009A6126" w:rsidRPr="009A6126">
        <w:rPr>
          <w:u w:val="single"/>
        </w:rPr>
        <w:fldChar w:fldCharType="separate"/>
      </w:r>
      <w:r w:rsidR="009A6126" w:rsidRPr="009A6126">
        <w:rPr>
          <w:noProof/>
          <w:u w:val="single"/>
        </w:rPr>
        <w:t> </w:t>
      </w:r>
      <w:r w:rsidR="009A6126" w:rsidRPr="009A6126">
        <w:rPr>
          <w:noProof/>
          <w:u w:val="single"/>
        </w:rPr>
        <w:t> </w:t>
      </w:r>
      <w:r w:rsidR="009A6126" w:rsidRPr="009A6126">
        <w:rPr>
          <w:noProof/>
          <w:u w:val="single"/>
        </w:rPr>
        <w:t> </w:t>
      </w:r>
      <w:r w:rsidR="009A6126" w:rsidRPr="009A6126">
        <w:rPr>
          <w:noProof/>
          <w:u w:val="single"/>
        </w:rPr>
        <w:t> </w:t>
      </w:r>
      <w:r w:rsidR="009A6126" w:rsidRPr="009A6126">
        <w:rPr>
          <w:noProof/>
          <w:u w:val="single"/>
        </w:rPr>
        <w:t> </w:t>
      </w:r>
      <w:r w:rsidR="009A6126" w:rsidRPr="009A6126">
        <w:rPr>
          <w:u w:val="single"/>
        </w:rPr>
        <w:fldChar w:fldCharType="end"/>
      </w:r>
      <w:r>
        <w:rPr>
          <w:sz w:val="18"/>
          <w:szCs w:val="18"/>
        </w:rPr>
        <w:t xml:space="preserve">, personally known to me or proved to me on the basis of satisfactory  evidence to be the individual(s) whose  name(s) is (are) subscribed to the within instrument and acknowledged to me that he/she/they executed the same in his/her/their capacity(ies) and that by his/her/their  signature(s) on the instrument, the individual(s), or the person(s) upon behalf of which the individual(s) acted, executed the instrument.    </w:t>
      </w:r>
    </w:p>
    <w:p w14:paraId="4D6C6A4A" w14:textId="77777777" w:rsidR="006707EB" w:rsidRDefault="00685636">
      <w:pPr>
        <w:rPr>
          <w:sz w:val="18"/>
          <w:szCs w:val="18"/>
        </w:rPr>
      </w:pPr>
      <w:r>
        <w:rPr>
          <w:sz w:val="18"/>
          <w:szCs w:val="18"/>
        </w:rPr>
        <w:t xml:space="preserve"> </w:t>
      </w:r>
    </w:p>
    <w:p w14:paraId="53366AEE" w14:textId="77777777" w:rsidR="006707EB" w:rsidRPr="001471D3" w:rsidRDefault="00685636">
      <w:pPr>
        <w:spacing w:after="200"/>
        <w:rPr>
          <w:u w:val="single"/>
        </w:rPr>
      </w:pPr>
      <w:r>
        <w:t>Notary Public</w:t>
      </w:r>
      <w:r w:rsidR="001471D3" w:rsidRPr="001471D3">
        <w:rPr>
          <w:u w:val="single"/>
        </w:rPr>
        <w:fldChar w:fldCharType="begin">
          <w:ffData>
            <w:name w:val="Text18"/>
            <w:enabled/>
            <w:calcOnExit w:val="0"/>
            <w:textInput/>
          </w:ffData>
        </w:fldChar>
      </w:r>
      <w:bookmarkStart w:id="10" w:name="Text18"/>
      <w:r w:rsidR="001471D3" w:rsidRPr="001471D3">
        <w:rPr>
          <w:u w:val="single"/>
        </w:rPr>
        <w:instrText xml:space="preserve"> FORMTEXT </w:instrText>
      </w:r>
      <w:r w:rsidR="001471D3" w:rsidRPr="001471D3">
        <w:rPr>
          <w:u w:val="single"/>
        </w:rPr>
      </w:r>
      <w:r w:rsidR="001471D3" w:rsidRPr="001471D3">
        <w:rPr>
          <w:u w:val="single"/>
        </w:rPr>
        <w:fldChar w:fldCharType="separate"/>
      </w:r>
      <w:r w:rsidR="001471D3" w:rsidRPr="001471D3">
        <w:rPr>
          <w:noProof/>
          <w:u w:val="single"/>
        </w:rPr>
        <w:t> </w:t>
      </w:r>
      <w:r w:rsidR="001471D3" w:rsidRPr="001471D3">
        <w:rPr>
          <w:noProof/>
          <w:u w:val="single"/>
        </w:rPr>
        <w:t> </w:t>
      </w:r>
      <w:r w:rsidR="001471D3" w:rsidRPr="001471D3">
        <w:rPr>
          <w:noProof/>
          <w:u w:val="single"/>
        </w:rPr>
        <w:t> </w:t>
      </w:r>
      <w:r w:rsidR="001471D3" w:rsidRPr="001471D3">
        <w:rPr>
          <w:noProof/>
          <w:u w:val="single"/>
        </w:rPr>
        <w:t> </w:t>
      </w:r>
      <w:r w:rsidR="00FD5C95">
        <w:rPr>
          <w:noProof/>
          <w:u w:val="single"/>
        </w:rPr>
        <w:t xml:space="preserve">                    </w:t>
      </w:r>
      <w:r w:rsidR="001471D3" w:rsidRPr="001471D3">
        <w:rPr>
          <w:noProof/>
          <w:u w:val="single"/>
        </w:rPr>
        <w:t> </w:t>
      </w:r>
      <w:r w:rsidR="001471D3" w:rsidRPr="001471D3">
        <w:rPr>
          <w:u w:val="single"/>
        </w:rPr>
        <w:fldChar w:fldCharType="end"/>
      </w:r>
      <w:bookmarkEnd w:id="10"/>
      <w:r w:rsidR="009A6126">
        <w:tab/>
      </w:r>
      <w:r w:rsidR="009A6126">
        <w:tab/>
      </w:r>
      <w:r w:rsidR="009A6126">
        <w:tab/>
      </w:r>
      <w:r w:rsidR="009A6126">
        <w:tab/>
      </w:r>
      <w:r>
        <w:rPr>
          <w:color w:val="000000"/>
        </w:rPr>
        <w:t>My commission expires</w:t>
      </w:r>
      <w:r>
        <w:rPr>
          <w:rFonts w:ascii="Verdana" w:hAnsi="Verdana"/>
          <w:color w:val="000000"/>
          <w:sz w:val="18"/>
          <w:szCs w:val="18"/>
        </w:rPr>
        <w:t xml:space="preserve"> </w:t>
      </w:r>
      <w:r w:rsidR="001471D3" w:rsidRPr="001471D3">
        <w:rPr>
          <w:rFonts w:ascii="Verdana" w:hAnsi="Verdana"/>
          <w:color w:val="000000"/>
          <w:sz w:val="18"/>
          <w:szCs w:val="18"/>
          <w:u w:val="single"/>
        </w:rPr>
        <w:fldChar w:fldCharType="begin">
          <w:ffData>
            <w:name w:val="Text17"/>
            <w:enabled/>
            <w:calcOnExit w:val="0"/>
            <w:textInput/>
          </w:ffData>
        </w:fldChar>
      </w:r>
      <w:bookmarkStart w:id="11" w:name="Text17"/>
      <w:r w:rsidR="001471D3" w:rsidRPr="001471D3">
        <w:rPr>
          <w:rFonts w:ascii="Verdana" w:hAnsi="Verdana"/>
          <w:color w:val="000000"/>
          <w:sz w:val="18"/>
          <w:szCs w:val="18"/>
          <w:u w:val="single"/>
        </w:rPr>
        <w:instrText xml:space="preserve"> FORMTEXT </w:instrText>
      </w:r>
      <w:r w:rsidR="001471D3" w:rsidRPr="001471D3">
        <w:rPr>
          <w:rFonts w:ascii="Verdana" w:hAnsi="Verdana"/>
          <w:color w:val="000000"/>
          <w:sz w:val="18"/>
          <w:szCs w:val="18"/>
          <w:u w:val="single"/>
        </w:rPr>
      </w:r>
      <w:r w:rsidR="001471D3" w:rsidRPr="001471D3">
        <w:rPr>
          <w:rFonts w:ascii="Verdana" w:hAnsi="Verdana"/>
          <w:color w:val="000000"/>
          <w:sz w:val="18"/>
          <w:szCs w:val="18"/>
          <w:u w:val="single"/>
        </w:rPr>
        <w:fldChar w:fldCharType="separate"/>
      </w:r>
      <w:r w:rsidR="001471D3" w:rsidRPr="001471D3">
        <w:rPr>
          <w:rFonts w:ascii="Verdana" w:hAnsi="Verdana"/>
          <w:noProof/>
          <w:color w:val="000000"/>
          <w:sz w:val="18"/>
          <w:szCs w:val="18"/>
          <w:u w:val="single"/>
        </w:rPr>
        <w:t> </w:t>
      </w:r>
      <w:r w:rsidR="001471D3" w:rsidRPr="001471D3">
        <w:rPr>
          <w:rFonts w:ascii="Verdana" w:hAnsi="Verdana"/>
          <w:noProof/>
          <w:color w:val="000000"/>
          <w:sz w:val="18"/>
          <w:szCs w:val="18"/>
          <w:u w:val="single"/>
        </w:rPr>
        <w:t> </w:t>
      </w:r>
      <w:r w:rsidR="001471D3" w:rsidRPr="001471D3">
        <w:rPr>
          <w:rFonts w:ascii="Verdana" w:hAnsi="Verdana"/>
          <w:noProof/>
          <w:color w:val="000000"/>
          <w:sz w:val="18"/>
          <w:szCs w:val="18"/>
          <w:u w:val="single"/>
        </w:rPr>
        <w:t> </w:t>
      </w:r>
      <w:r w:rsidR="001471D3" w:rsidRPr="001471D3">
        <w:rPr>
          <w:rFonts w:ascii="Verdana" w:hAnsi="Verdana"/>
          <w:noProof/>
          <w:color w:val="000000"/>
          <w:sz w:val="18"/>
          <w:szCs w:val="18"/>
          <w:u w:val="single"/>
        </w:rPr>
        <w:t> </w:t>
      </w:r>
      <w:r w:rsidR="00FD5C95">
        <w:rPr>
          <w:rFonts w:ascii="Verdana" w:hAnsi="Verdana"/>
          <w:noProof/>
          <w:color w:val="000000"/>
          <w:sz w:val="18"/>
          <w:szCs w:val="18"/>
          <w:u w:val="single"/>
        </w:rPr>
        <w:t xml:space="preserve">                    </w:t>
      </w:r>
      <w:r w:rsidR="001471D3" w:rsidRPr="001471D3">
        <w:rPr>
          <w:rFonts w:ascii="Verdana" w:hAnsi="Verdana"/>
          <w:noProof/>
          <w:color w:val="000000"/>
          <w:sz w:val="18"/>
          <w:szCs w:val="18"/>
          <w:u w:val="single"/>
        </w:rPr>
        <w:t> </w:t>
      </w:r>
      <w:r w:rsidR="001471D3" w:rsidRPr="001471D3">
        <w:rPr>
          <w:rFonts w:ascii="Verdana" w:hAnsi="Verdana"/>
          <w:color w:val="000000"/>
          <w:sz w:val="18"/>
          <w:szCs w:val="18"/>
          <w:u w:val="single"/>
        </w:rPr>
        <w:fldChar w:fldCharType="end"/>
      </w:r>
      <w:bookmarkEnd w:id="11"/>
      <w:r w:rsidRPr="001471D3">
        <w:rPr>
          <w:u w:val="single"/>
        </w:rPr>
        <w:t xml:space="preserve"> </w:t>
      </w:r>
    </w:p>
    <w:p w14:paraId="69B10254" w14:textId="77777777" w:rsidR="006707EB" w:rsidRDefault="001471D3">
      <w:r w:rsidRPr="001471D3">
        <w:rPr>
          <w:u w:val="single"/>
        </w:rPr>
        <w:fldChar w:fldCharType="begin">
          <w:ffData>
            <w:name w:val="Text19"/>
            <w:enabled/>
            <w:calcOnExit w:val="0"/>
            <w:textInput/>
          </w:ffData>
        </w:fldChar>
      </w:r>
      <w:bookmarkStart w:id="12" w:name="Text19"/>
      <w:r w:rsidRPr="001471D3">
        <w:rPr>
          <w:u w:val="single"/>
        </w:rPr>
        <w:instrText xml:space="preserve"> FORMTEXT </w:instrText>
      </w:r>
      <w:r w:rsidRPr="001471D3">
        <w:rPr>
          <w:u w:val="single"/>
        </w:rPr>
      </w:r>
      <w:r w:rsidRPr="001471D3">
        <w:rPr>
          <w:u w:val="single"/>
        </w:rPr>
        <w:fldChar w:fldCharType="separate"/>
      </w:r>
      <w:r w:rsidRPr="001471D3">
        <w:rPr>
          <w:noProof/>
          <w:u w:val="single"/>
        </w:rPr>
        <w:t> </w:t>
      </w:r>
      <w:r w:rsidRPr="001471D3">
        <w:rPr>
          <w:noProof/>
          <w:u w:val="single"/>
        </w:rPr>
        <w:t> </w:t>
      </w:r>
      <w:r w:rsidRPr="001471D3">
        <w:rPr>
          <w:noProof/>
          <w:u w:val="single"/>
        </w:rPr>
        <w:t> </w:t>
      </w:r>
      <w:r w:rsidRPr="001471D3">
        <w:rPr>
          <w:noProof/>
          <w:u w:val="single"/>
        </w:rPr>
        <w:t> </w:t>
      </w:r>
      <w:r w:rsidR="00FD5C95">
        <w:rPr>
          <w:noProof/>
          <w:u w:val="single"/>
        </w:rPr>
        <w:t xml:space="preserve">                  </w:t>
      </w:r>
      <w:r w:rsidRPr="001471D3">
        <w:rPr>
          <w:noProof/>
          <w:u w:val="single"/>
        </w:rPr>
        <w:t> </w:t>
      </w:r>
      <w:r w:rsidRPr="001471D3">
        <w:rPr>
          <w:u w:val="single"/>
        </w:rPr>
        <w:fldChar w:fldCharType="end"/>
      </w:r>
      <w:bookmarkEnd w:id="12"/>
      <w:r w:rsidR="00685636">
        <w:tab/>
      </w:r>
      <w:r w:rsidR="00685636">
        <w:tab/>
      </w:r>
      <w:r w:rsidR="009A6126">
        <w:tab/>
      </w:r>
      <w:r w:rsidR="009A6126">
        <w:tab/>
      </w:r>
      <w:r w:rsidR="009A6126">
        <w:tab/>
      </w:r>
      <w:r w:rsidR="009A6126">
        <w:tab/>
      </w:r>
      <w:r w:rsidRPr="001471D3">
        <w:rPr>
          <w:u w:val="single"/>
        </w:rPr>
        <w:fldChar w:fldCharType="begin">
          <w:ffData>
            <w:name w:val="Text20"/>
            <w:enabled/>
            <w:calcOnExit w:val="0"/>
            <w:textInput/>
          </w:ffData>
        </w:fldChar>
      </w:r>
      <w:bookmarkStart w:id="13" w:name="Text20"/>
      <w:r w:rsidRPr="001471D3">
        <w:rPr>
          <w:u w:val="single"/>
        </w:rPr>
        <w:instrText xml:space="preserve"> FORMTEXT </w:instrText>
      </w:r>
      <w:r w:rsidRPr="001471D3">
        <w:rPr>
          <w:u w:val="single"/>
        </w:rPr>
      </w:r>
      <w:r w:rsidRPr="001471D3">
        <w:rPr>
          <w:u w:val="single"/>
        </w:rPr>
        <w:fldChar w:fldCharType="separate"/>
      </w:r>
      <w:r w:rsidRPr="001471D3">
        <w:rPr>
          <w:noProof/>
          <w:u w:val="single"/>
        </w:rPr>
        <w:t> </w:t>
      </w:r>
      <w:r w:rsidRPr="001471D3">
        <w:rPr>
          <w:noProof/>
          <w:u w:val="single"/>
        </w:rPr>
        <w:t> </w:t>
      </w:r>
      <w:r w:rsidRPr="001471D3">
        <w:rPr>
          <w:noProof/>
          <w:u w:val="single"/>
        </w:rPr>
        <w:t> </w:t>
      </w:r>
      <w:r w:rsidR="00FD5C95">
        <w:rPr>
          <w:noProof/>
          <w:u w:val="single"/>
        </w:rPr>
        <w:t xml:space="preserve">                                                            </w:t>
      </w:r>
      <w:r w:rsidRPr="001471D3">
        <w:rPr>
          <w:noProof/>
          <w:u w:val="single"/>
        </w:rPr>
        <w:t> </w:t>
      </w:r>
      <w:r w:rsidRPr="001471D3">
        <w:rPr>
          <w:noProof/>
          <w:u w:val="single"/>
        </w:rPr>
        <w:t> </w:t>
      </w:r>
      <w:r w:rsidRPr="001471D3">
        <w:rPr>
          <w:u w:val="single"/>
        </w:rPr>
        <w:fldChar w:fldCharType="end"/>
      </w:r>
      <w:bookmarkEnd w:id="13"/>
      <w:r w:rsidR="009A6126">
        <w:rPr>
          <w:u w:val="single"/>
        </w:rPr>
        <w:br/>
      </w:r>
      <w:r w:rsidR="00685636">
        <w:t>Date</w:t>
      </w:r>
      <w:r w:rsidR="00685636">
        <w:tab/>
      </w:r>
      <w:r w:rsidR="00685636">
        <w:tab/>
      </w:r>
      <w:r>
        <w:t xml:space="preserve">              </w:t>
      </w:r>
      <w:r w:rsidR="00685636">
        <w:tab/>
      </w:r>
      <w:r w:rsidR="00685636">
        <w:tab/>
      </w:r>
      <w:r w:rsidR="00685636">
        <w:tab/>
      </w:r>
      <w:r w:rsidR="00685636">
        <w:tab/>
      </w:r>
      <w:r w:rsidR="00685636">
        <w:tab/>
        <w:t>Witness Signature</w:t>
      </w:r>
    </w:p>
    <w:p w14:paraId="46B33080" w14:textId="77777777" w:rsidR="006707EB" w:rsidRDefault="006707EB"/>
    <w:p w14:paraId="63586C20" w14:textId="77777777" w:rsidR="006707EB" w:rsidRDefault="00685636">
      <w:r>
        <w:t>******************************************************************************************</w:t>
      </w:r>
    </w:p>
    <w:p w14:paraId="5238E85B" w14:textId="77777777" w:rsidR="006707EB" w:rsidRDefault="00685636" w:rsidP="00CB2E44">
      <w:pPr>
        <w:jc w:val="both"/>
        <w:rPr>
          <w:b/>
        </w:rPr>
      </w:pPr>
      <w:r>
        <w:rPr>
          <w:b/>
        </w:rPr>
        <w:t xml:space="preserve">ACCEPTED: </w:t>
      </w:r>
    </w:p>
    <w:p w14:paraId="6C36D801" w14:textId="77777777" w:rsidR="006707EB" w:rsidRDefault="006707EB">
      <w:pPr>
        <w:rPr>
          <w:b/>
        </w:rPr>
      </w:pPr>
    </w:p>
    <w:p w14:paraId="0F097C40" w14:textId="77777777" w:rsidR="001471D3" w:rsidRDefault="001471D3" w:rsidP="001471D3">
      <w:r w:rsidRPr="00D76034">
        <w:rPr>
          <w:highlight w:val="yellow"/>
          <w:u w:val="single"/>
        </w:rPr>
        <w:fldChar w:fldCharType="begin">
          <w:ffData>
            <w:name w:val="Text19"/>
            <w:enabled/>
            <w:calcOnExit w:val="0"/>
            <w:textInput/>
          </w:ffData>
        </w:fldChar>
      </w:r>
      <w:r w:rsidRPr="00D76034">
        <w:rPr>
          <w:highlight w:val="yellow"/>
          <w:u w:val="single"/>
        </w:rPr>
        <w:instrText xml:space="preserve"> FORMTEXT </w:instrText>
      </w:r>
      <w:r w:rsidRPr="00D76034">
        <w:rPr>
          <w:highlight w:val="yellow"/>
          <w:u w:val="single"/>
        </w:rPr>
      </w:r>
      <w:r w:rsidRPr="00D76034">
        <w:rPr>
          <w:highlight w:val="yellow"/>
          <w:u w:val="single"/>
        </w:rPr>
        <w:fldChar w:fldCharType="separate"/>
      </w:r>
      <w:r w:rsidRPr="00FC7E13">
        <w:rPr>
          <w:noProof/>
          <w:u w:val="single"/>
        </w:rPr>
        <w:t> </w:t>
      </w:r>
      <w:r w:rsidR="00FD5C95" w:rsidRPr="00FC7E13">
        <w:rPr>
          <w:noProof/>
          <w:u w:val="single"/>
        </w:rPr>
        <w:t xml:space="preserve">                </w:t>
      </w:r>
      <w:r w:rsidRPr="00FC7E13">
        <w:rPr>
          <w:noProof/>
          <w:u w:val="single"/>
        </w:rPr>
        <w:t> </w:t>
      </w:r>
      <w:r w:rsidRPr="00FC7E13">
        <w:rPr>
          <w:noProof/>
          <w:u w:val="single"/>
        </w:rPr>
        <w:t> </w:t>
      </w:r>
      <w:r w:rsidRPr="00FC7E13">
        <w:rPr>
          <w:noProof/>
          <w:u w:val="single"/>
        </w:rPr>
        <w:t> </w:t>
      </w:r>
      <w:r w:rsidRPr="00FC7E13">
        <w:rPr>
          <w:noProof/>
          <w:u w:val="single"/>
        </w:rPr>
        <w:t> </w:t>
      </w:r>
      <w:r w:rsidRPr="00D76034">
        <w:rPr>
          <w:highlight w:val="yellow"/>
          <w:u w:val="single"/>
        </w:rPr>
        <w:fldChar w:fldCharType="end"/>
      </w:r>
      <w:r>
        <w:tab/>
      </w:r>
      <w:r w:rsidR="00FD5C95">
        <w:tab/>
      </w:r>
      <w:r w:rsidR="00FD5C95">
        <w:tab/>
      </w:r>
      <w:r w:rsidR="00FD5C95">
        <w:tab/>
      </w:r>
      <w:r w:rsidR="00FD5C95">
        <w:tab/>
      </w:r>
      <w:r w:rsidRPr="00FC7E13">
        <w:rPr>
          <w:u w:val="single"/>
        </w:rPr>
        <w:fldChar w:fldCharType="begin">
          <w:ffData>
            <w:name w:val="Text20"/>
            <w:enabled/>
            <w:calcOnExit w:val="0"/>
            <w:textInput/>
          </w:ffData>
        </w:fldChar>
      </w:r>
      <w:r w:rsidRPr="00FC7E13">
        <w:rPr>
          <w:u w:val="single"/>
        </w:rPr>
        <w:instrText xml:space="preserve"> FORMTEXT </w:instrText>
      </w:r>
      <w:r w:rsidRPr="00FC7E13">
        <w:rPr>
          <w:u w:val="single"/>
        </w:rPr>
      </w:r>
      <w:r w:rsidRPr="00FC7E13">
        <w:rPr>
          <w:u w:val="single"/>
        </w:rPr>
        <w:fldChar w:fldCharType="separate"/>
      </w:r>
      <w:r w:rsidRPr="00FC7E13">
        <w:rPr>
          <w:noProof/>
          <w:u w:val="single"/>
        </w:rPr>
        <w:t> </w:t>
      </w:r>
      <w:r w:rsidR="00FD5C95" w:rsidRPr="00FC7E13">
        <w:rPr>
          <w:noProof/>
          <w:u w:val="single"/>
        </w:rPr>
        <w:t xml:space="preserve">                                                                       </w:t>
      </w:r>
      <w:r w:rsidRPr="00FC7E13">
        <w:rPr>
          <w:noProof/>
          <w:u w:val="single"/>
        </w:rPr>
        <w:t> </w:t>
      </w:r>
      <w:r w:rsidRPr="00FC7E13">
        <w:rPr>
          <w:noProof/>
          <w:u w:val="single"/>
        </w:rPr>
        <w:t> </w:t>
      </w:r>
      <w:r w:rsidRPr="00FC7E13">
        <w:rPr>
          <w:noProof/>
          <w:u w:val="single"/>
        </w:rPr>
        <w:t> </w:t>
      </w:r>
      <w:r w:rsidRPr="00FC7E13">
        <w:rPr>
          <w:noProof/>
          <w:u w:val="single"/>
        </w:rPr>
        <w:t> </w:t>
      </w:r>
      <w:r w:rsidRPr="00FC7E13">
        <w:rPr>
          <w:u w:val="single"/>
        </w:rPr>
        <w:fldChar w:fldCharType="end"/>
      </w:r>
    </w:p>
    <w:p w14:paraId="79F06DA7" w14:textId="77777777" w:rsidR="006707EB" w:rsidRDefault="00685636">
      <w:r>
        <w:t>Date</w:t>
      </w:r>
      <w:r>
        <w:tab/>
      </w:r>
      <w:r>
        <w:tab/>
      </w:r>
      <w:r>
        <w:tab/>
      </w:r>
      <w:r>
        <w:tab/>
      </w:r>
      <w:r>
        <w:tab/>
      </w:r>
      <w:r>
        <w:tab/>
      </w:r>
      <w:r>
        <w:tab/>
        <w:t>Designated Representative Name (please print)</w:t>
      </w:r>
    </w:p>
    <w:p w14:paraId="17AB87AC" w14:textId="77777777" w:rsidR="006707EB" w:rsidRDefault="006707EB"/>
    <w:p w14:paraId="2A808975" w14:textId="77777777" w:rsidR="006707EB" w:rsidRDefault="00685636">
      <w:r>
        <w:tab/>
      </w:r>
      <w:r>
        <w:tab/>
      </w:r>
      <w:r>
        <w:tab/>
      </w:r>
      <w:r>
        <w:tab/>
      </w:r>
      <w:r>
        <w:tab/>
      </w:r>
      <w:r>
        <w:tab/>
      </w:r>
      <w:r>
        <w:tab/>
      </w:r>
      <w:r w:rsidR="001471D3" w:rsidRPr="00FC7E13">
        <w:rPr>
          <w:u w:val="single"/>
        </w:rPr>
        <w:fldChar w:fldCharType="begin">
          <w:ffData>
            <w:name w:val="Text20"/>
            <w:enabled/>
            <w:calcOnExit w:val="0"/>
            <w:textInput/>
          </w:ffData>
        </w:fldChar>
      </w:r>
      <w:r w:rsidR="001471D3" w:rsidRPr="00FC7E13">
        <w:rPr>
          <w:u w:val="single"/>
        </w:rPr>
        <w:instrText xml:space="preserve"> FORMTEXT </w:instrText>
      </w:r>
      <w:r w:rsidR="001471D3" w:rsidRPr="00FC7E13">
        <w:rPr>
          <w:u w:val="single"/>
        </w:rPr>
      </w:r>
      <w:r w:rsidR="001471D3" w:rsidRPr="00FC7E13">
        <w:rPr>
          <w:u w:val="single"/>
        </w:rPr>
        <w:fldChar w:fldCharType="separate"/>
      </w:r>
      <w:r w:rsidR="001471D3" w:rsidRPr="00FC7E13">
        <w:rPr>
          <w:noProof/>
          <w:u w:val="single"/>
        </w:rPr>
        <w:t> </w:t>
      </w:r>
      <w:r w:rsidR="001471D3" w:rsidRPr="00FC7E13">
        <w:rPr>
          <w:noProof/>
          <w:u w:val="single"/>
        </w:rPr>
        <w:t> </w:t>
      </w:r>
      <w:r w:rsidR="001471D3" w:rsidRPr="00FC7E13">
        <w:rPr>
          <w:noProof/>
          <w:u w:val="single"/>
        </w:rPr>
        <w:t> </w:t>
      </w:r>
      <w:r w:rsidR="00FD5C95" w:rsidRPr="00FC7E13">
        <w:rPr>
          <w:noProof/>
          <w:u w:val="single"/>
        </w:rPr>
        <w:t xml:space="preserve">                                                                       </w:t>
      </w:r>
      <w:r w:rsidR="001471D3" w:rsidRPr="00FC7E13">
        <w:rPr>
          <w:noProof/>
          <w:u w:val="single"/>
        </w:rPr>
        <w:t> </w:t>
      </w:r>
      <w:r w:rsidR="001471D3" w:rsidRPr="00FC7E13">
        <w:rPr>
          <w:noProof/>
          <w:u w:val="single"/>
        </w:rPr>
        <w:t> </w:t>
      </w:r>
      <w:r w:rsidR="001471D3" w:rsidRPr="00FC7E13">
        <w:rPr>
          <w:u w:val="single"/>
        </w:rPr>
        <w:fldChar w:fldCharType="end"/>
      </w:r>
    </w:p>
    <w:p w14:paraId="20261B48" w14:textId="77777777" w:rsidR="006707EB" w:rsidRDefault="00685636">
      <w:r>
        <w:tab/>
      </w:r>
      <w:r>
        <w:tab/>
      </w:r>
      <w:r>
        <w:tab/>
      </w:r>
      <w:r>
        <w:tab/>
      </w:r>
      <w:r>
        <w:tab/>
      </w:r>
      <w:r>
        <w:tab/>
      </w:r>
      <w:r>
        <w:tab/>
        <w:t>Signature of Designated Representative</w:t>
      </w:r>
    </w:p>
    <w:p w14:paraId="70F16176" w14:textId="77777777" w:rsidR="006707EB" w:rsidRDefault="006707EB">
      <w:pPr>
        <w:rPr>
          <w:b/>
          <w:u w:val="single"/>
        </w:rPr>
      </w:pPr>
    </w:p>
    <w:p w14:paraId="7734D091" w14:textId="77777777" w:rsidR="006707EB" w:rsidRDefault="006707EB">
      <w:pPr>
        <w:rPr>
          <w:b/>
          <w:u w:val="single"/>
        </w:rPr>
      </w:pPr>
    </w:p>
    <w:p w14:paraId="40324FAC" w14:textId="77777777" w:rsidR="006707EB" w:rsidRDefault="00685636">
      <w:r>
        <w:rPr>
          <w:b/>
          <w:u w:val="single"/>
        </w:rPr>
        <w:t xml:space="preserve">Two witnesses OR </w:t>
      </w:r>
      <w:r w:rsidR="009C71BD">
        <w:rPr>
          <w:b/>
          <w:u w:val="single"/>
        </w:rPr>
        <w:t>a notary is</w:t>
      </w:r>
      <w:r>
        <w:rPr>
          <w:b/>
          <w:u w:val="single"/>
        </w:rPr>
        <w:t xml:space="preserve"> required:</w:t>
      </w:r>
    </w:p>
    <w:p w14:paraId="65276335" w14:textId="77777777" w:rsidR="006707EB" w:rsidRDefault="00685636">
      <w:r>
        <w:t xml:space="preserve">The Designated Representative has personally confirmed to me that he/she understands this Agreement for </w:t>
      </w:r>
      <w:r w:rsidR="009C71BD">
        <w:t>Admission</w:t>
      </w:r>
      <w:r>
        <w:t xml:space="preserve"> </w:t>
      </w:r>
      <w:r w:rsidR="00380169">
        <w:t xml:space="preserve">and </w:t>
      </w:r>
      <w:r>
        <w:t xml:space="preserve">agrees to be legally bound to its terms and signed in my presence. </w:t>
      </w:r>
      <w:r w:rsidR="001471D3" w:rsidRPr="009A6126">
        <w:rPr>
          <w:u w:val="single"/>
        </w:rPr>
        <w:fldChar w:fldCharType="begin">
          <w:ffData>
            <w:name w:val="Text23"/>
            <w:enabled/>
            <w:calcOnExit w:val="0"/>
            <w:textInput/>
          </w:ffData>
        </w:fldChar>
      </w:r>
      <w:bookmarkStart w:id="14" w:name="Text23"/>
      <w:r w:rsidR="001471D3" w:rsidRPr="009A6126">
        <w:rPr>
          <w:u w:val="single"/>
        </w:rPr>
        <w:instrText xml:space="preserve"> FORMTEXT </w:instrText>
      </w:r>
      <w:r w:rsidR="001471D3" w:rsidRPr="009A6126">
        <w:rPr>
          <w:u w:val="single"/>
        </w:rPr>
      </w:r>
      <w:r w:rsidR="001471D3" w:rsidRPr="009A6126">
        <w:rPr>
          <w:u w:val="single"/>
        </w:rPr>
        <w:fldChar w:fldCharType="separate"/>
      </w:r>
      <w:r w:rsidR="001471D3" w:rsidRPr="009A6126">
        <w:rPr>
          <w:noProof/>
          <w:u w:val="single"/>
        </w:rPr>
        <w:t> </w:t>
      </w:r>
      <w:r w:rsidR="001471D3" w:rsidRPr="009A6126">
        <w:rPr>
          <w:noProof/>
          <w:u w:val="single"/>
        </w:rPr>
        <w:t> </w:t>
      </w:r>
      <w:r w:rsidR="001471D3" w:rsidRPr="009A6126">
        <w:rPr>
          <w:noProof/>
          <w:u w:val="single"/>
        </w:rPr>
        <w:t> </w:t>
      </w:r>
      <w:r w:rsidR="001471D3" w:rsidRPr="009A6126">
        <w:rPr>
          <w:noProof/>
          <w:u w:val="single"/>
        </w:rPr>
        <w:t> </w:t>
      </w:r>
      <w:r w:rsidR="001471D3" w:rsidRPr="009A6126">
        <w:rPr>
          <w:noProof/>
          <w:u w:val="single"/>
        </w:rPr>
        <w:t> </w:t>
      </w:r>
      <w:r w:rsidR="001471D3" w:rsidRPr="009A6126">
        <w:rPr>
          <w:u w:val="single"/>
        </w:rPr>
        <w:fldChar w:fldCharType="end"/>
      </w:r>
      <w:bookmarkEnd w:id="14"/>
      <w:r>
        <w:t xml:space="preserve"> </w:t>
      </w:r>
      <w:r w:rsidR="001471D3">
        <w:t xml:space="preserve"> </w:t>
      </w:r>
      <w:r>
        <w:t>(initials/date required)</w:t>
      </w:r>
    </w:p>
    <w:p w14:paraId="3315CD69" w14:textId="77777777" w:rsidR="006707EB" w:rsidRDefault="006707EB"/>
    <w:p w14:paraId="6675F0DC" w14:textId="77777777" w:rsidR="006707EB" w:rsidRDefault="009A6126">
      <w:r w:rsidRPr="009A6126">
        <w:rPr>
          <w:u w:val="single"/>
        </w:rPr>
        <w:fldChar w:fldCharType="begin">
          <w:ffData>
            <w:name w:val="Text10"/>
            <w:enabled/>
            <w:calcOnExit w:val="0"/>
            <w:textInput/>
          </w:ffData>
        </w:fldChar>
      </w:r>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00FD5C95">
        <w:rPr>
          <w:noProof/>
          <w:u w:val="single"/>
        </w:rPr>
        <w:t xml:space="preserve">                 </w:t>
      </w:r>
      <w:r w:rsidRPr="009A6126">
        <w:rPr>
          <w:noProof/>
          <w:u w:val="single"/>
        </w:rPr>
        <w:t> </w:t>
      </w:r>
      <w:r w:rsidRPr="009A6126">
        <w:rPr>
          <w:noProof/>
          <w:u w:val="single"/>
        </w:rPr>
        <w:t> </w:t>
      </w:r>
      <w:r w:rsidRPr="009A6126">
        <w:rPr>
          <w:noProof/>
          <w:u w:val="single"/>
        </w:rPr>
        <w:t> </w:t>
      </w:r>
      <w:r w:rsidRPr="009A6126">
        <w:rPr>
          <w:noProof/>
          <w:u w:val="single"/>
        </w:rPr>
        <w:t> </w:t>
      </w:r>
      <w:r w:rsidRPr="009A6126">
        <w:rPr>
          <w:u w:val="single"/>
        </w:rPr>
        <w:fldChar w:fldCharType="end"/>
      </w:r>
      <w:r>
        <w:tab/>
      </w:r>
      <w:r>
        <w:tab/>
      </w:r>
      <w:r>
        <w:tab/>
      </w:r>
      <w:r>
        <w:tab/>
      </w:r>
      <w:r w:rsidR="00FD5C95">
        <w:tab/>
      </w:r>
      <w:r w:rsidRPr="009A6126">
        <w:rPr>
          <w:u w:val="single"/>
        </w:rPr>
        <w:fldChar w:fldCharType="begin">
          <w:ffData>
            <w:name w:val="Text11"/>
            <w:enabled/>
            <w:calcOnExit w:val="0"/>
            <w:textInput/>
          </w:ffData>
        </w:fldChar>
      </w:r>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00FD5C95">
        <w:rPr>
          <w:noProof/>
          <w:u w:val="single"/>
        </w:rPr>
        <w:t xml:space="preserve">                                                                        </w:t>
      </w:r>
      <w:r w:rsidRPr="009A6126">
        <w:rPr>
          <w:noProof/>
          <w:u w:val="single"/>
        </w:rPr>
        <w:t> </w:t>
      </w:r>
      <w:r w:rsidRPr="009A6126">
        <w:rPr>
          <w:noProof/>
          <w:u w:val="single"/>
        </w:rPr>
        <w:t> </w:t>
      </w:r>
      <w:r w:rsidRPr="009A6126">
        <w:rPr>
          <w:noProof/>
          <w:u w:val="single"/>
        </w:rPr>
        <w:t> </w:t>
      </w:r>
      <w:r w:rsidRPr="009A6126">
        <w:rPr>
          <w:noProof/>
          <w:u w:val="single"/>
        </w:rPr>
        <w:t> </w:t>
      </w:r>
      <w:r w:rsidRPr="009A6126">
        <w:rPr>
          <w:u w:val="single"/>
        </w:rPr>
        <w:fldChar w:fldCharType="end"/>
      </w:r>
      <w:r>
        <w:rPr>
          <w:u w:val="single"/>
        </w:rPr>
        <w:br/>
      </w:r>
      <w:r w:rsidR="00685636">
        <w:t>Date</w:t>
      </w:r>
      <w:r w:rsidR="00685636">
        <w:tab/>
      </w:r>
      <w:r w:rsidR="00685636">
        <w:tab/>
      </w:r>
      <w:r w:rsidR="00685636">
        <w:tab/>
      </w:r>
      <w:r w:rsidR="00685636">
        <w:tab/>
      </w:r>
      <w:r w:rsidR="00685636">
        <w:tab/>
      </w:r>
      <w:r w:rsidR="00685636">
        <w:tab/>
      </w:r>
      <w:r w:rsidR="00685636">
        <w:tab/>
        <w:t>Witness #1 Signature</w:t>
      </w:r>
    </w:p>
    <w:p w14:paraId="55A61F35" w14:textId="77777777" w:rsidR="006707EB" w:rsidRDefault="006707EB"/>
    <w:p w14:paraId="610814AF" w14:textId="77777777" w:rsidR="006707EB" w:rsidRDefault="006707EB"/>
    <w:p w14:paraId="0E0E7503" w14:textId="77777777" w:rsidR="006707EB" w:rsidRDefault="00685636">
      <w:r>
        <w:t xml:space="preserve">The Designated Representative has personally confirmed to me that he/she understands this Agreement for </w:t>
      </w:r>
      <w:r w:rsidR="009C71BD">
        <w:t>Admission</w:t>
      </w:r>
      <w:r w:rsidR="00380169">
        <w:t xml:space="preserve"> and </w:t>
      </w:r>
      <w:r>
        <w:t xml:space="preserve"> agrees to be legally bound to its terms and signed in my presence.  </w:t>
      </w:r>
      <w:r w:rsidR="001471D3" w:rsidRPr="001471D3">
        <w:rPr>
          <w:u w:val="single"/>
        </w:rPr>
        <w:fldChar w:fldCharType="begin">
          <w:ffData>
            <w:name w:val="Text22"/>
            <w:enabled/>
            <w:calcOnExit w:val="0"/>
            <w:textInput/>
          </w:ffData>
        </w:fldChar>
      </w:r>
      <w:bookmarkStart w:id="15" w:name="Text22"/>
      <w:r w:rsidR="001471D3" w:rsidRPr="001471D3">
        <w:rPr>
          <w:u w:val="single"/>
        </w:rPr>
        <w:instrText xml:space="preserve"> FORMTEXT </w:instrText>
      </w:r>
      <w:r w:rsidR="001471D3" w:rsidRPr="001471D3">
        <w:rPr>
          <w:u w:val="single"/>
        </w:rPr>
      </w:r>
      <w:r w:rsidR="001471D3" w:rsidRPr="001471D3">
        <w:rPr>
          <w:u w:val="single"/>
        </w:rPr>
        <w:fldChar w:fldCharType="separate"/>
      </w:r>
      <w:r w:rsidR="001471D3" w:rsidRPr="001471D3">
        <w:rPr>
          <w:noProof/>
          <w:u w:val="single"/>
        </w:rPr>
        <w:t> </w:t>
      </w:r>
      <w:r w:rsidR="001471D3" w:rsidRPr="001471D3">
        <w:rPr>
          <w:noProof/>
          <w:u w:val="single"/>
        </w:rPr>
        <w:t> </w:t>
      </w:r>
      <w:r w:rsidR="001471D3" w:rsidRPr="001471D3">
        <w:rPr>
          <w:noProof/>
          <w:u w:val="single"/>
        </w:rPr>
        <w:t> </w:t>
      </w:r>
      <w:r w:rsidR="001471D3" w:rsidRPr="001471D3">
        <w:rPr>
          <w:noProof/>
          <w:u w:val="single"/>
        </w:rPr>
        <w:t> </w:t>
      </w:r>
      <w:r w:rsidR="001471D3" w:rsidRPr="001471D3">
        <w:rPr>
          <w:noProof/>
          <w:u w:val="single"/>
        </w:rPr>
        <w:t> </w:t>
      </w:r>
      <w:r w:rsidR="001471D3" w:rsidRPr="001471D3">
        <w:rPr>
          <w:u w:val="single"/>
        </w:rPr>
        <w:fldChar w:fldCharType="end"/>
      </w:r>
      <w:bookmarkEnd w:id="15"/>
      <w:r w:rsidR="001471D3">
        <w:t xml:space="preserve"> </w:t>
      </w:r>
      <w:r>
        <w:t>(initials/date required)</w:t>
      </w:r>
    </w:p>
    <w:p w14:paraId="5BABBC18" w14:textId="77777777" w:rsidR="009A6126" w:rsidRDefault="009A6126"/>
    <w:p w14:paraId="665BD3E9" w14:textId="77777777" w:rsidR="009A6126" w:rsidRDefault="009A6126">
      <w:pPr>
        <w:rPr>
          <w:u w:val="single"/>
        </w:rPr>
      </w:pPr>
      <w:r w:rsidRPr="009A6126">
        <w:rPr>
          <w:u w:val="single"/>
        </w:rPr>
        <w:fldChar w:fldCharType="begin">
          <w:ffData>
            <w:name w:val="Text10"/>
            <w:enabled/>
            <w:calcOnExit w:val="0"/>
            <w:textInput/>
          </w:ffData>
        </w:fldChar>
      </w:r>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Pr="009A6126">
        <w:rPr>
          <w:noProof/>
          <w:u w:val="single"/>
        </w:rPr>
        <w:t> </w:t>
      </w:r>
      <w:r w:rsidRPr="009A6126">
        <w:rPr>
          <w:noProof/>
          <w:u w:val="single"/>
        </w:rPr>
        <w:t> </w:t>
      </w:r>
      <w:r w:rsidRPr="009A6126">
        <w:rPr>
          <w:noProof/>
          <w:u w:val="single"/>
        </w:rPr>
        <w:t> </w:t>
      </w:r>
      <w:r w:rsidR="00FD5C95">
        <w:rPr>
          <w:noProof/>
          <w:u w:val="single"/>
        </w:rPr>
        <w:t xml:space="preserve">                 </w:t>
      </w:r>
      <w:r w:rsidRPr="009A6126">
        <w:rPr>
          <w:noProof/>
          <w:u w:val="single"/>
        </w:rPr>
        <w:t> </w:t>
      </w:r>
      <w:r w:rsidRPr="009A6126">
        <w:rPr>
          <w:u w:val="single"/>
        </w:rPr>
        <w:fldChar w:fldCharType="end"/>
      </w:r>
      <w:r w:rsidR="00FD5C95">
        <w:tab/>
      </w:r>
      <w:r w:rsidR="00FD5C95">
        <w:tab/>
      </w:r>
      <w:r w:rsidR="00FD5C95">
        <w:tab/>
      </w:r>
      <w:r w:rsidR="00FD5C95">
        <w:tab/>
      </w:r>
      <w:r w:rsidR="00FD5C95">
        <w:tab/>
      </w:r>
      <w:r w:rsidRPr="009A6126">
        <w:rPr>
          <w:u w:val="single"/>
        </w:rPr>
        <w:fldChar w:fldCharType="begin">
          <w:ffData>
            <w:name w:val="Text11"/>
            <w:enabled/>
            <w:calcOnExit w:val="0"/>
            <w:textInput/>
          </w:ffData>
        </w:fldChar>
      </w:r>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00FD5C95">
        <w:rPr>
          <w:noProof/>
          <w:u w:val="single"/>
        </w:rPr>
        <w:t xml:space="preserve">                                                                        </w:t>
      </w:r>
      <w:r w:rsidRPr="009A6126">
        <w:rPr>
          <w:noProof/>
          <w:u w:val="single"/>
        </w:rPr>
        <w:t> </w:t>
      </w:r>
      <w:r w:rsidRPr="009A6126">
        <w:rPr>
          <w:noProof/>
          <w:u w:val="single"/>
        </w:rPr>
        <w:t> </w:t>
      </w:r>
      <w:r w:rsidRPr="009A6126">
        <w:rPr>
          <w:noProof/>
          <w:u w:val="single"/>
        </w:rPr>
        <w:t> </w:t>
      </w:r>
      <w:r w:rsidRPr="009A6126">
        <w:rPr>
          <w:noProof/>
          <w:u w:val="single"/>
        </w:rPr>
        <w:t> </w:t>
      </w:r>
      <w:r w:rsidRPr="009A6126">
        <w:rPr>
          <w:u w:val="single"/>
        </w:rPr>
        <w:fldChar w:fldCharType="end"/>
      </w:r>
    </w:p>
    <w:p w14:paraId="6BDD80C3" w14:textId="77777777" w:rsidR="006707EB" w:rsidRDefault="00685636">
      <w:r>
        <w:t>Date</w:t>
      </w:r>
      <w:r>
        <w:tab/>
      </w:r>
      <w:r>
        <w:tab/>
      </w:r>
      <w:r>
        <w:tab/>
      </w:r>
      <w:r>
        <w:tab/>
      </w:r>
      <w:r>
        <w:tab/>
      </w:r>
      <w:r>
        <w:tab/>
      </w:r>
      <w:r>
        <w:tab/>
        <w:t>Witness #2 Signature</w:t>
      </w:r>
    </w:p>
    <w:p w14:paraId="2BA1A0FE" w14:textId="77777777" w:rsidR="006707EB" w:rsidRPr="00FD5C95" w:rsidRDefault="006707EB">
      <w:pPr>
        <w:rPr>
          <w:sz w:val="16"/>
        </w:rPr>
      </w:pPr>
    </w:p>
    <w:p w14:paraId="72A9F654" w14:textId="77777777" w:rsidR="006707EB" w:rsidRDefault="00685636" w:rsidP="00FD5C95">
      <w:pPr>
        <w:spacing w:after="200"/>
      </w:pPr>
      <w:r>
        <w:rPr>
          <w:b/>
          <w:u w:val="single"/>
        </w:rPr>
        <w:t>OR</w:t>
      </w:r>
    </w:p>
    <w:p w14:paraId="7D5BEE58" w14:textId="77777777" w:rsidR="006707EB" w:rsidRDefault="00685636">
      <w:pPr>
        <w:rPr>
          <w:sz w:val="18"/>
          <w:szCs w:val="18"/>
        </w:rPr>
      </w:pPr>
      <w:r>
        <w:rPr>
          <w:sz w:val="18"/>
          <w:szCs w:val="18"/>
        </w:rPr>
        <w:t>STATE OF NEW YORK</w:t>
      </w:r>
      <w:r>
        <w:rPr>
          <w:sz w:val="18"/>
          <w:szCs w:val="18"/>
        </w:rPr>
        <w:tab/>
      </w:r>
      <w:r>
        <w:rPr>
          <w:sz w:val="18"/>
          <w:szCs w:val="18"/>
        </w:rPr>
        <w:tab/>
        <w:t>)</w:t>
      </w:r>
      <w:r>
        <w:rPr>
          <w:sz w:val="18"/>
          <w:szCs w:val="18"/>
        </w:rPr>
        <w:tab/>
      </w:r>
    </w:p>
    <w:p w14:paraId="4AD3B3A8" w14:textId="77777777" w:rsidR="006707EB" w:rsidRDefault="00685636">
      <w:pPr>
        <w:rPr>
          <w:sz w:val="18"/>
          <w:szCs w:val="18"/>
        </w:rPr>
      </w:pPr>
      <w:r>
        <w:rPr>
          <w:sz w:val="18"/>
          <w:szCs w:val="18"/>
        </w:rPr>
        <w:tab/>
      </w:r>
      <w:r>
        <w:rPr>
          <w:sz w:val="18"/>
          <w:szCs w:val="18"/>
        </w:rPr>
        <w:tab/>
      </w:r>
      <w:r>
        <w:rPr>
          <w:sz w:val="18"/>
          <w:szCs w:val="18"/>
        </w:rPr>
        <w:tab/>
      </w:r>
      <w:r>
        <w:rPr>
          <w:sz w:val="18"/>
          <w:szCs w:val="18"/>
        </w:rPr>
        <w:tab/>
        <w:t>)   SS:</w:t>
      </w:r>
    </w:p>
    <w:p w14:paraId="36A02074" w14:textId="77777777" w:rsidR="006707EB" w:rsidRDefault="00685636">
      <w:pPr>
        <w:rPr>
          <w:sz w:val="18"/>
          <w:szCs w:val="18"/>
        </w:rPr>
      </w:pPr>
      <w:r>
        <w:rPr>
          <w:sz w:val="18"/>
          <w:szCs w:val="18"/>
        </w:rPr>
        <w:t>COUNTY OF CHAUTAUQUA</w:t>
      </w:r>
      <w:r>
        <w:rPr>
          <w:sz w:val="18"/>
          <w:szCs w:val="18"/>
        </w:rPr>
        <w:tab/>
        <w:t>)</w:t>
      </w:r>
    </w:p>
    <w:p w14:paraId="3809D59D" w14:textId="77777777" w:rsidR="006707EB" w:rsidRPr="001471D3" w:rsidRDefault="006707EB">
      <w:pPr>
        <w:rPr>
          <w:sz w:val="18"/>
          <w:szCs w:val="18"/>
          <w:u w:val="single"/>
        </w:rPr>
      </w:pPr>
    </w:p>
    <w:p w14:paraId="6C54A8D9" w14:textId="77777777" w:rsidR="006707EB" w:rsidRDefault="00685636">
      <w:pPr>
        <w:rPr>
          <w:sz w:val="18"/>
          <w:szCs w:val="18"/>
        </w:rPr>
      </w:pPr>
      <w:r>
        <w:rPr>
          <w:sz w:val="18"/>
          <w:szCs w:val="18"/>
        </w:rPr>
        <w:t xml:space="preserve">On the </w:t>
      </w:r>
      <w:r w:rsidR="001471D3" w:rsidRPr="001471D3">
        <w:rPr>
          <w:sz w:val="18"/>
          <w:szCs w:val="18"/>
          <w:u w:val="single"/>
        </w:rPr>
        <w:fldChar w:fldCharType="begin">
          <w:ffData>
            <w:name w:val="Text24"/>
            <w:enabled/>
            <w:calcOnExit w:val="0"/>
            <w:textInput/>
          </w:ffData>
        </w:fldChar>
      </w:r>
      <w:bookmarkStart w:id="16" w:name="Text24"/>
      <w:r w:rsidR="001471D3" w:rsidRPr="001471D3">
        <w:rPr>
          <w:sz w:val="18"/>
          <w:szCs w:val="18"/>
          <w:u w:val="single"/>
        </w:rPr>
        <w:instrText xml:space="preserve"> FORMTEXT </w:instrText>
      </w:r>
      <w:r w:rsidR="001471D3" w:rsidRPr="001471D3">
        <w:rPr>
          <w:sz w:val="18"/>
          <w:szCs w:val="18"/>
          <w:u w:val="single"/>
        </w:rPr>
      </w:r>
      <w:r w:rsidR="001471D3" w:rsidRPr="001471D3">
        <w:rPr>
          <w:sz w:val="18"/>
          <w:szCs w:val="18"/>
          <w:u w:val="single"/>
        </w:rPr>
        <w:fldChar w:fldCharType="separate"/>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sz w:val="18"/>
          <w:szCs w:val="18"/>
          <w:u w:val="single"/>
        </w:rPr>
        <w:fldChar w:fldCharType="end"/>
      </w:r>
      <w:bookmarkEnd w:id="16"/>
      <w:r>
        <w:rPr>
          <w:sz w:val="18"/>
          <w:szCs w:val="18"/>
        </w:rPr>
        <w:t xml:space="preserve">day of </w:t>
      </w:r>
      <w:r w:rsidR="001471D3">
        <w:rPr>
          <w:sz w:val="18"/>
          <w:szCs w:val="18"/>
          <w:u w:val="single"/>
        </w:rPr>
        <w:fldChar w:fldCharType="begin">
          <w:ffData>
            <w:name w:val="Text25"/>
            <w:enabled/>
            <w:calcOnExit w:val="0"/>
            <w:textInput/>
          </w:ffData>
        </w:fldChar>
      </w:r>
      <w:bookmarkStart w:id="17" w:name="Text25"/>
      <w:r w:rsidR="001471D3">
        <w:rPr>
          <w:sz w:val="18"/>
          <w:szCs w:val="18"/>
          <w:u w:val="single"/>
        </w:rPr>
        <w:instrText xml:space="preserve"> FORMTEXT </w:instrText>
      </w:r>
      <w:r w:rsidR="001471D3">
        <w:rPr>
          <w:sz w:val="18"/>
          <w:szCs w:val="18"/>
          <w:u w:val="single"/>
        </w:rPr>
      </w:r>
      <w:r w:rsidR="001471D3">
        <w:rPr>
          <w:sz w:val="18"/>
          <w:szCs w:val="18"/>
          <w:u w:val="single"/>
        </w:rPr>
        <w:fldChar w:fldCharType="separate"/>
      </w:r>
      <w:r w:rsidR="001471D3">
        <w:rPr>
          <w:noProof/>
          <w:sz w:val="18"/>
          <w:szCs w:val="18"/>
          <w:u w:val="single"/>
        </w:rPr>
        <w:t> </w:t>
      </w:r>
      <w:r w:rsidR="001471D3">
        <w:rPr>
          <w:noProof/>
          <w:sz w:val="18"/>
          <w:szCs w:val="18"/>
          <w:u w:val="single"/>
        </w:rPr>
        <w:t> </w:t>
      </w:r>
      <w:r w:rsidR="001471D3">
        <w:rPr>
          <w:noProof/>
          <w:sz w:val="18"/>
          <w:szCs w:val="18"/>
          <w:u w:val="single"/>
        </w:rPr>
        <w:t> </w:t>
      </w:r>
      <w:r w:rsidR="001471D3">
        <w:rPr>
          <w:noProof/>
          <w:sz w:val="18"/>
          <w:szCs w:val="18"/>
          <w:u w:val="single"/>
        </w:rPr>
        <w:t> </w:t>
      </w:r>
      <w:r w:rsidR="001471D3">
        <w:rPr>
          <w:noProof/>
          <w:sz w:val="18"/>
          <w:szCs w:val="18"/>
          <w:u w:val="single"/>
        </w:rPr>
        <w:t> </w:t>
      </w:r>
      <w:r w:rsidR="001471D3">
        <w:rPr>
          <w:sz w:val="18"/>
          <w:szCs w:val="18"/>
          <w:u w:val="single"/>
        </w:rPr>
        <w:fldChar w:fldCharType="end"/>
      </w:r>
      <w:bookmarkEnd w:id="17"/>
      <w:r w:rsidR="001471D3">
        <w:rPr>
          <w:sz w:val="18"/>
          <w:szCs w:val="18"/>
        </w:rPr>
        <w:t>in the year</w:t>
      </w:r>
      <w:r w:rsidR="001471D3">
        <w:rPr>
          <w:sz w:val="18"/>
          <w:szCs w:val="18"/>
          <w:u w:val="single"/>
        </w:rPr>
        <w:fldChar w:fldCharType="begin">
          <w:ffData>
            <w:name w:val="Text26"/>
            <w:enabled/>
            <w:calcOnExit w:val="0"/>
            <w:textInput/>
          </w:ffData>
        </w:fldChar>
      </w:r>
      <w:bookmarkStart w:id="18" w:name="Text26"/>
      <w:r w:rsidR="001471D3">
        <w:rPr>
          <w:sz w:val="18"/>
          <w:szCs w:val="18"/>
          <w:u w:val="single"/>
        </w:rPr>
        <w:instrText xml:space="preserve"> FORMTEXT </w:instrText>
      </w:r>
      <w:r w:rsidR="001471D3">
        <w:rPr>
          <w:sz w:val="18"/>
          <w:szCs w:val="18"/>
          <w:u w:val="single"/>
        </w:rPr>
      </w:r>
      <w:r w:rsidR="001471D3">
        <w:rPr>
          <w:sz w:val="18"/>
          <w:szCs w:val="18"/>
          <w:u w:val="single"/>
        </w:rPr>
        <w:fldChar w:fldCharType="separate"/>
      </w:r>
      <w:r w:rsidR="001471D3">
        <w:rPr>
          <w:noProof/>
          <w:sz w:val="18"/>
          <w:szCs w:val="18"/>
          <w:u w:val="single"/>
        </w:rPr>
        <w:t> </w:t>
      </w:r>
      <w:r w:rsidR="001471D3">
        <w:rPr>
          <w:noProof/>
          <w:sz w:val="18"/>
          <w:szCs w:val="18"/>
          <w:u w:val="single"/>
        </w:rPr>
        <w:t> </w:t>
      </w:r>
      <w:r w:rsidR="001471D3">
        <w:rPr>
          <w:noProof/>
          <w:sz w:val="18"/>
          <w:szCs w:val="18"/>
          <w:u w:val="single"/>
        </w:rPr>
        <w:t> </w:t>
      </w:r>
      <w:r w:rsidR="001471D3">
        <w:rPr>
          <w:noProof/>
          <w:sz w:val="18"/>
          <w:szCs w:val="18"/>
          <w:u w:val="single"/>
        </w:rPr>
        <w:t> </w:t>
      </w:r>
      <w:r w:rsidR="001471D3">
        <w:rPr>
          <w:noProof/>
          <w:sz w:val="18"/>
          <w:szCs w:val="18"/>
          <w:u w:val="single"/>
        </w:rPr>
        <w:t> </w:t>
      </w:r>
      <w:r w:rsidR="001471D3">
        <w:rPr>
          <w:sz w:val="18"/>
          <w:szCs w:val="18"/>
          <w:u w:val="single"/>
        </w:rPr>
        <w:fldChar w:fldCharType="end"/>
      </w:r>
      <w:bookmarkEnd w:id="18"/>
      <w:r w:rsidR="001471D3">
        <w:rPr>
          <w:sz w:val="18"/>
          <w:szCs w:val="18"/>
          <w:u w:val="single"/>
        </w:rPr>
        <w:t xml:space="preserve">, </w:t>
      </w:r>
      <w:r>
        <w:rPr>
          <w:sz w:val="18"/>
          <w:szCs w:val="18"/>
        </w:rPr>
        <w:t xml:space="preserve">, before me, the undersigned, personally appeared </w:t>
      </w:r>
      <w:r w:rsidR="001471D3" w:rsidRPr="001471D3">
        <w:rPr>
          <w:sz w:val="18"/>
          <w:szCs w:val="18"/>
          <w:u w:val="single"/>
        </w:rPr>
        <w:fldChar w:fldCharType="begin">
          <w:ffData>
            <w:name w:val="Text27"/>
            <w:enabled/>
            <w:calcOnExit w:val="0"/>
            <w:textInput/>
          </w:ffData>
        </w:fldChar>
      </w:r>
      <w:bookmarkStart w:id="19" w:name="Text27"/>
      <w:r w:rsidR="001471D3" w:rsidRPr="001471D3">
        <w:rPr>
          <w:sz w:val="18"/>
          <w:szCs w:val="18"/>
          <w:u w:val="single"/>
        </w:rPr>
        <w:instrText xml:space="preserve"> FORMTEXT </w:instrText>
      </w:r>
      <w:r w:rsidR="001471D3" w:rsidRPr="001471D3">
        <w:rPr>
          <w:sz w:val="18"/>
          <w:szCs w:val="18"/>
          <w:u w:val="single"/>
        </w:rPr>
      </w:r>
      <w:r w:rsidR="001471D3" w:rsidRPr="001471D3">
        <w:rPr>
          <w:sz w:val="18"/>
          <w:szCs w:val="18"/>
          <w:u w:val="single"/>
        </w:rPr>
        <w:fldChar w:fldCharType="separate"/>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sz w:val="18"/>
          <w:szCs w:val="18"/>
          <w:u w:val="single"/>
        </w:rPr>
        <w:fldChar w:fldCharType="end"/>
      </w:r>
      <w:bookmarkEnd w:id="19"/>
      <w:r>
        <w:rPr>
          <w:sz w:val="18"/>
          <w:szCs w:val="18"/>
        </w:rPr>
        <w:t xml:space="preserve">, personally known to me or proved to me on the basis of satisfactory  evidence to be the individual(s) whose  name(s) is (are) subscribed to the within instrument and acknowledged to me that he/she/they executed the same in his/her/their capacity(ies) and that by his/her/their  signature(s) on the instrument, the individual(s), or the person(s) upon behalf of which the individual(s) acted, executed the instrument.    </w:t>
      </w:r>
    </w:p>
    <w:p w14:paraId="06DE6B3F" w14:textId="77777777" w:rsidR="00FD5C95" w:rsidRDefault="00685636">
      <w:pPr>
        <w:rPr>
          <w:sz w:val="18"/>
          <w:szCs w:val="18"/>
        </w:rPr>
      </w:pPr>
      <w:r>
        <w:rPr>
          <w:sz w:val="18"/>
          <w:szCs w:val="18"/>
        </w:rPr>
        <w:t xml:space="preserve"> </w:t>
      </w:r>
    </w:p>
    <w:p w14:paraId="1DC4FE45" w14:textId="77777777" w:rsidR="006707EB" w:rsidRDefault="00685636">
      <w:pPr>
        <w:rPr>
          <w:ins w:id="20" w:author="Author" w:date="2017-03-31T13:44:00Z"/>
        </w:rPr>
      </w:pPr>
      <w:r>
        <w:t>Notary Public</w:t>
      </w:r>
      <w:r w:rsidR="001471D3" w:rsidRPr="001471D3">
        <w:rPr>
          <w:u w:val="single"/>
        </w:rPr>
        <w:fldChar w:fldCharType="begin">
          <w:ffData>
            <w:name w:val="Text28"/>
            <w:enabled/>
            <w:calcOnExit w:val="0"/>
            <w:textInput/>
          </w:ffData>
        </w:fldChar>
      </w:r>
      <w:bookmarkStart w:id="21" w:name="Text28"/>
      <w:r w:rsidR="001471D3" w:rsidRPr="001471D3">
        <w:rPr>
          <w:u w:val="single"/>
        </w:rPr>
        <w:instrText xml:space="preserve"> FORMTEXT </w:instrText>
      </w:r>
      <w:r w:rsidR="001471D3" w:rsidRPr="001471D3">
        <w:rPr>
          <w:u w:val="single"/>
        </w:rPr>
      </w:r>
      <w:r w:rsidR="001471D3" w:rsidRPr="001471D3">
        <w:rPr>
          <w:u w:val="single"/>
        </w:rPr>
        <w:fldChar w:fldCharType="separate"/>
      </w:r>
      <w:r w:rsidR="001471D3" w:rsidRPr="001471D3">
        <w:rPr>
          <w:noProof/>
          <w:u w:val="single"/>
        </w:rPr>
        <w:t> </w:t>
      </w:r>
      <w:r w:rsidR="001471D3" w:rsidRPr="001471D3">
        <w:rPr>
          <w:noProof/>
          <w:u w:val="single"/>
        </w:rPr>
        <w:t> </w:t>
      </w:r>
      <w:r w:rsidR="00FD5C95">
        <w:rPr>
          <w:noProof/>
          <w:u w:val="single"/>
        </w:rPr>
        <w:t xml:space="preserve">                              </w:t>
      </w:r>
      <w:r w:rsidR="001471D3" w:rsidRPr="001471D3">
        <w:rPr>
          <w:u w:val="single"/>
        </w:rPr>
        <w:fldChar w:fldCharType="end"/>
      </w:r>
      <w:bookmarkEnd w:id="21"/>
      <w:r w:rsidR="00FD5C95">
        <w:tab/>
      </w:r>
      <w:r w:rsidR="00FD5C95">
        <w:tab/>
      </w:r>
      <w:r w:rsidR="00FD5C95">
        <w:tab/>
      </w:r>
      <w:r>
        <w:rPr>
          <w:color w:val="000000"/>
        </w:rPr>
        <w:t xml:space="preserve">My commission expires </w:t>
      </w:r>
      <w:r w:rsidR="001471D3">
        <w:rPr>
          <w:color w:val="000000"/>
          <w:u w:val="single"/>
        </w:rPr>
        <w:fldChar w:fldCharType="begin">
          <w:ffData>
            <w:name w:val="Text29"/>
            <w:enabled/>
            <w:calcOnExit w:val="0"/>
            <w:textInput/>
          </w:ffData>
        </w:fldChar>
      </w:r>
      <w:bookmarkStart w:id="22" w:name="Text29"/>
      <w:r w:rsidR="001471D3">
        <w:rPr>
          <w:color w:val="000000"/>
          <w:u w:val="single"/>
        </w:rPr>
        <w:instrText xml:space="preserve"> FORMTEXT </w:instrText>
      </w:r>
      <w:r w:rsidR="001471D3">
        <w:rPr>
          <w:color w:val="000000"/>
          <w:u w:val="single"/>
        </w:rPr>
      </w:r>
      <w:r w:rsidR="001471D3">
        <w:rPr>
          <w:color w:val="000000"/>
          <w:u w:val="single"/>
        </w:rPr>
        <w:fldChar w:fldCharType="separate"/>
      </w:r>
      <w:r w:rsidR="001471D3">
        <w:rPr>
          <w:noProof/>
          <w:color w:val="000000"/>
          <w:u w:val="single"/>
        </w:rPr>
        <w:t> </w:t>
      </w:r>
      <w:r w:rsidR="00FD5C95">
        <w:rPr>
          <w:noProof/>
          <w:color w:val="000000"/>
          <w:u w:val="single"/>
        </w:rPr>
        <w:t xml:space="preserve">                                   </w:t>
      </w:r>
      <w:r w:rsidR="001471D3">
        <w:rPr>
          <w:noProof/>
          <w:color w:val="000000"/>
          <w:u w:val="single"/>
        </w:rPr>
        <w:t> </w:t>
      </w:r>
      <w:r w:rsidR="001471D3">
        <w:rPr>
          <w:noProof/>
          <w:color w:val="000000"/>
          <w:u w:val="single"/>
        </w:rPr>
        <w:t> </w:t>
      </w:r>
      <w:r w:rsidR="001471D3">
        <w:rPr>
          <w:noProof/>
          <w:color w:val="000000"/>
          <w:u w:val="single"/>
        </w:rPr>
        <w:t> </w:t>
      </w:r>
      <w:r w:rsidR="001471D3">
        <w:rPr>
          <w:color w:val="000000"/>
          <w:u w:val="single"/>
        </w:rPr>
        <w:fldChar w:fldCharType="end"/>
      </w:r>
      <w:bookmarkEnd w:id="22"/>
      <w:r>
        <w:t xml:space="preserve"> </w:t>
      </w:r>
    </w:p>
    <w:p w14:paraId="295B6141" w14:textId="77777777" w:rsidR="009A6126" w:rsidRDefault="009A6126">
      <w:pPr>
        <w:rPr>
          <w:u w:val="single"/>
        </w:rPr>
      </w:pPr>
    </w:p>
    <w:bookmarkEnd w:id="0"/>
    <w:sectPr w:rsidR="009A6126" w:rsidSect="00035FC9">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14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93844" w14:textId="77777777" w:rsidR="00FD5C95" w:rsidRDefault="00FD5C95">
      <w:r>
        <w:separator/>
      </w:r>
    </w:p>
  </w:endnote>
  <w:endnote w:type="continuationSeparator" w:id="0">
    <w:p w14:paraId="0AACE0C3" w14:textId="77777777" w:rsidR="00FD5C95" w:rsidRDefault="00FD5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2EF2F" w14:textId="77777777" w:rsidR="001471D3" w:rsidRDefault="001471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3601"/>
      <w:gridCol w:w="3599"/>
    </w:tblGrid>
    <w:tr w:rsidR="001471D3" w14:paraId="706BA67C" w14:textId="77777777" w:rsidTr="006707EB">
      <w:tc>
        <w:tcPr>
          <w:tcW w:w="1667" w:type="pct"/>
          <w:shd w:val="clear" w:color="auto" w:fill="auto"/>
          <w:vAlign w:val="bottom"/>
        </w:tcPr>
        <w:p w14:paraId="5ABED0CA" w14:textId="77777777" w:rsidR="001471D3" w:rsidRDefault="001471D3" w:rsidP="006707EB">
          <w:pPr>
            <w:pStyle w:val="Footer"/>
          </w:pPr>
        </w:p>
      </w:tc>
      <w:tc>
        <w:tcPr>
          <w:tcW w:w="1667" w:type="pct"/>
          <w:shd w:val="clear" w:color="auto" w:fill="auto"/>
          <w:vAlign w:val="bottom"/>
        </w:tcPr>
        <w:p w14:paraId="655CB2BE" w14:textId="77777777" w:rsidR="001471D3" w:rsidRDefault="001471D3" w:rsidP="006707EB">
          <w:pPr>
            <w:pStyle w:val="Footer"/>
            <w:jc w:val="center"/>
          </w:pPr>
        </w:p>
      </w:tc>
      <w:tc>
        <w:tcPr>
          <w:tcW w:w="1667" w:type="pct"/>
          <w:shd w:val="clear" w:color="auto" w:fill="auto"/>
          <w:vAlign w:val="bottom"/>
        </w:tcPr>
        <w:p w14:paraId="3042094D" w14:textId="77777777" w:rsidR="001471D3" w:rsidRPr="006A03AA" w:rsidRDefault="001471D3" w:rsidP="006707EB">
          <w:pPr>
            <w:pStyle w:val="Footer"/>
            <w:jc w:val="right"/>
            <w:rPr>
              <w:rFonts w:ascii="Arial" w:hAnsi="Arial" w:cs="Arial"/>
              <w:sz w:val="14"/>
            </w:rPr>
          </w:pPr>
          <w:r>
            <w:rPr>
              <w:rFonts w:ascii="Arial" w:hAnsi="Arial" w:cs="Arial"/>
              <w:sz w:val="14"/>
            </w:rPr>
            <w:t>444394.1 2/23/2017</w:t>
          </w:r>
        </w:p>
      </w:tc>
    </w:tr>
  </w:tbl>
  <w:p w14:paraId="6CDEE93E" w14:textId="77777777" w:rsidR="001471D3" w:rsidRDefault="001471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F3153" w14:textId="77777777" w:rsidR="00380169" w:rsidRDefault="00035FC9" w:rsidP="00035FC9">
    <w:pPr>
      <w:pStyle w:val="Footer"/>
      <w:jc w:val="right"/>
      <w:rPr>
        <w:b/>
        <w:bCs/>
        <w:noProof/>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D71850" w:rsidRPr="00D71850">
      <w:rPr>
        <w:b/>
        <w:bCs/>
        <w:noProof/>
      </w:rPr>
      <w:t>1</w:t>
    </w:r>
    <w:r>
      <w:rPr>
        <w:b/>
        <w:bCs/>
        <w:noProof/>
      </w:rPr>
      <w:fldChar w:fldCharType="end"/>
    </w:r>
  </w:p>
  <w:p w14:paraId="5BF405D5" w14:textId="77777777" w:rsidR="00035FC9" w:rsidRPr="00061944" w:rsidRDefault="00035FC9" w:rsidP="00035FC9">
    <w:pPr>
      <w:pStyle w:val="Footer"/>
      <w:jc w:val="right"/>
      <w:rPr>
        <w:color w:val="808080" w:themeColor="background1" w:themeShade="80"/>
        <w:sz w:val="16"/>
        <w:szCs w:val="16"/>
      </w:rPr>
    </w:pPr>
    <w:r w:rsidRPr="00061944">
      <w:rPr>
        <w:color w:val="808080" w:themeColor="background1" w:themeShade="80"/>
        <w:sz w:val="16"/>
        <w:szCs w:val="16"/>
      </w:rPr>
      <w:t>Form</w:t>
    </w:r>
    <w:r w:rsidR="00B65F02">
      <w:rPr>
        <w:color w:val="808080" w:themeColor="background1" w:themeShade="80"/>
        <w:sz w:val="16"/>
        <w:szCs w:val="16"/>
      </w:rPr>
      <w:t>:</w:t>
    </w:r>
    <w:r w:rsidRPr="00061944">
      <w:rPr>
        <w:color w:val="808080" w:themeColor="background1" w:themeShade="80"/>
        <w:sz w:val="16"/>
        <w:szCs w:val="16"/>
      </w:rPr>
      <w:t xml:space="preserve"> 04</w:t>
    </w:r>
    <w:r w:rsidR="006805D0">
      <w:rPr>
        <w:color w:val="808080" w:themeColor="background1" w:themeShade="80"/>
        <w:sz w:val="16"/>
        <w:szCs w:val="16"/>
      </w:rPr>
      <w:t>-</w:t>
    </w:r>
    <w:r w:rsidRPr="00061944">
      <w:rPr>
        <w:color w:val="808080" w:themeColor="background1" w:themeShade="80"/>
        <w:sz w:val="16"/>
        <w:szCs w:val="16"/>
      </w:rPr>
      <w:t xml:space="preserve"> Admissions Agreement </w:t>
    </w:r>
  </w:p>
  <w:p w14:paraId="3B909D90" w14:textId="77777777" w:rsidR="00035FC9" w:rsidRPr="00061944" w:rsidRDefault="00035FC9" w:rsidP="00035FC9">
    <w:pPr>
      <w:pStyle w:val="Footer"/>
      <w:jc w:val="right"/>
      <w:rPr>
        <w:color w:val="808080" w:themeColor="background1" w:themeShade="80"/>
        <w:sz w:val="16"/>
        <w:szCs w:val="16"/>
      </w:rPr>
    </w:pPr>
    <w:r w:rsidRPr="00061944">
      <w:rPr>
        <w:color w:val="808080" w:themeColor="background1" w:themeShade="80"/>
        <w:sz w:val="16"/>
        <w:szCs w:val="16"/>
      </w:rPr>
      <w:t>Rev. 02/</w:t>
    </w:r>
    <w:r w:rsidR="00903D89">
      <w:rPr>
        <w:color w:val="808080" w:themeColor="background1" w:themeShade="80"/>
        <w:sz w:val="16"/>
        <w:szCs w:val="16"/>
      </w:rPr>
      <w:t>18</w:t>
    </w:r>
    <w:r w:rsidRPr="00061944">
      <w:rPr>
        <w:color w:val="808080" w:themeColor="background1" w:themeShade="80"/>
        <w:sz w:val="16"/>
        <w:szCs w:val="16"/>
      </w:rPr>
      <w:t>/2021</w:t>
    </w:r>
  </w:p>
  <w:p w14:paraId="35F96758" w14:textId="77777777" w:rsidR="00035FC9" w:rsidRPr="00035FC9" w:rsidRDefault="00035FC9" w:rsidP="00035FC9">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338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3653"/>
    </w:tblGrid>
    <w:tr w:rsidR="00035FC9" w14:paraId="2B27FA77" w14:textId="77777777" w:rsidTr="00035FC9">
      <w:trPr>
        <w:trHeight w:val="395"/>
      </w:trPr>
      <w:tc>
        <w:tcPr>
          <w:tcW w:w="2500" w:type="pct"/>
          <w:shd w:val="clear" w:color="auto" w:fill="auto"/>
          <w:vAlign w:val="bottom"/>
        </w:tcPr>
        <w:p w14:paraId="39BDC3AE" w14:textId="77777777" w:rsidR="00035FC9" w:rsidRDefault="00035FC9" w:rsidP="006707EB">
          <w:pPr>
            <w:pStyle w:val="Footer"/>
          </w:pPr>
        </w:p>
      </w:tc>
      <w:tc>
        <w:tcPr>
          <w:tcW w:w="2500" w:type="pct"/>
          <w:shd w:val="clear" w:color="auto" w:fill="auto"/>
          <w:vAlign w:val="bottom"/>
        </w:tcPr>
        <w:p w14:paraId="4008C2DA" w14:textId="77777777" w:rsidR="00035FC9" w:rsidRDefault="00035FC9" w:rsidP="006707EB">
          <w:pPr>
            <w:pStyle w:val="Footer"/>
            <w:jc w:val="center"/>
          </w:pPr>
        </w:p>
      </w:tc>
    </w:tr>
  </w:tbl>
  <w:p w14:paraId="37C075D5" w14:textId="77777777" w:rsidR="001471D3" w:rsidRDefault="00035FC9">
    <w:pPr>
      <w:pStyle w:val="Footer"/>
    </w:pPr>
    <w:r>
      <w:tab/>
    </w:r>
    <w:r>
      <w:tab/>
    </w:r>
    <w:r>
      <w:tab/>
    </w:r>
    <w:r>
      <w:tab/>
    </w:r>
    <w:r>
      <w:tab/>
    </w:r>
    <w:r>
      <w:tab/>
    </w:r>
    <w:r>
      <w:tab/>
    </w:r>
    <w:r>
      <w:tab/>
    </w:r>
  </w:p>
  <w:p w14:paraId="6D75349B" w14:textId="77777777" w:rsidR="00035FC9" w:rsidRDefault="00035FC9">
    <w:pPr>
      <w:pStyle w:val="Footer"/>
    </w:pPr>
    <w:r>
      <w:tab/>
    </w:r>
    <w:r>
      <w:tab/>
    </w:r>
    <w:r>
      <w:tab/>
    </w:r>
    <w:r>
      <w:tab/>
    </w:r>
    <w:r>
      <w:tab/>
    </w:r>
    <w:r>
      <w:tab/>
    </w: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8A6A2" w14:textId="77777777" w:rsidR="00FD5C95" w:rsidRDefault="00FD5C95">
      <w:r>
        <w:separator/>
      </w:r>
    </w:p>
  </w:footnote>
  <w:footnote w:type="continuationSeparator" w:id="0">
    <w:p w14:paraId="46449877" w14:textId="77777777" w:rsidR="00FD5C95" w:rsidRDefault="00FD5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DCD38" w14:textId="77777777" w:rsidR="00B65F02" w:rsidRDefault="00B65F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56744" w14:textId="77777777" w:rsidR="00035FC9" w:rsidRDefault="00035FC9">
    <w:pPr>
      <w:pStyle w:val="Header"/>
    </w:pPr>
    <w:r>
      <w:rPr>
        <w:noProof/>
      </w:rPr>
      <w:drawing>
        <wp:anchor distT="36576" distB="36576" distL="36576" distR="36576" simplePos="0" relativeHeight="251661312" behindDoc="0" locked="0" layoutInCell="1" allowOverlap="1" wp14:anchorId="11709AEB" wp14:editId="27F3E098">
          <wp:simplePos x="0" y="0"/>
          <wp:positionH relativeFrom="column">
            <wp:posOffset>2380615</wp:posOffset>
          </wp:positionH>
          <wp:positionV relativeFrom="paragraph">
            <wp:posOffset>-664210</wp:posOffset>
          </wp:positionV>
          <wp:extent cx="1882140" cy="866140"/>
          <wp:effectExtent l="0" t="0" r="3810" b="0"/>
          <wp:wrapNone/>
          <wp:docPr id="2" name="Picture 2" descr="Heritage-Ministries-Logo-2C-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ritage-Ministries-Logo-2C-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82140" cy="86614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A9E91" w14:textId="77777777" w:rsidR="00695F8D" w:rsidRDefault="00695F8D">
    <w:pPr>
      <w:pStyle w:val="Header"/>
    </w:pPr>
    <w:r>
      <w:rPr>
        <w:noProof/>
      </w:rPr>
      <w:drawing>
        <wp:anchor distT="36576" distB="36576" distL="36576" distR="36576" simplePos="0" relativeHeight="251659264" behindDoc="0" locked="0" layoutInCell="1" allowOverlap="1" wp14:anchorId="51FBFC09" wp14:editId="4B00D6C9">
          <wp:simplePos x="0" y="0"/>
          <wp:positionH relativeFrom="column">
            <wp:posOffset>2323465</wp:posOffset>
          </wp:positionH>
          <wp:positionV relativeFrom="paragraph">
            <wp:posOffset>-702310</wp:posOffset>
          </wp:positionV>
          <wp:extent cx="1882140" cy="866140"/>
          <wp:effectExtent l="0" t="0" r="3810" b="0"/>
          <wp:wrapNone/>
          <wp:docPr id="1" name="Picture 1" descr="Heritage-Ministries-Logo-2C-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ritage-Ministries-Logo-2C-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82140" cy="86614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20416"/>
    <w:multiLevelType w:val="singleLevel"/>
    <w:tmpl w:val="EDD24266"/>
    <w:lvl w:ilvl="0">
      <w:start w:val="5"/>
      <w:numFmt w:val="decimal"/>
      <w:lvlText w:val=""/>
      <w:lvlJc w:val="left"/>
      <w:pPr>
        <w:tabs>
          <w:tab w:val="num" w:pos="360"/>
        </w:tabs>
        <w:ind w:left="360" w:hanging="360"/>
      </w:pPr>
      <w:rPr>
        <w:rFonts w:hint="default"/>
      </w:rPr>
    </w:lvl>
  </w:abstractNum>
  <w:abstractNum w:abstractNumId="1" w15:restartNumberingAfterBreak="0">
    <w:nsid w:val="47096E2C"/>
    <w:multiLevelType w:val="hybridMultilevel"/>
    <w:tmpl w:val="B948A774"/>
    <w:lvl w:ilvl="0" w:tplc="2C644274">
      <w:numFmt w:val="bullet"/>
      <w:lvlText w:val=""/>
      <w:lvlJc w:val="left"/>
      <w:pPr>
        <w:tabs>
          <w:tab w:val="num" w:pos="720"/>
        </w:tabs>
        <w:ind w:left="720" w:hanging="360"/>
      </w:pPr>
      <w:rPr>
        <w:rFonts w:ascii="Symbol" w:eastAsia="Times New Roman" w:hAnsi="Symbol" w:cs="Times New Roman" w:hint="default"/>
        <w:b/>
      </w:rPr>
    </w:lvl>
    <w:lvl w:ilvl="1" w:tplc="C6B6E38A" w:tentative="1">
      <w:start w:val="1"/>
      <w:numFmt w:val="bullet"/>
      <w:lvlText w:val="o"/>
      <w:lvlJc w:val="left"/>
      <w:pPr>
        <w:tabs>
          <w:tab w:val="num" w:pos="1440"/>
        </w:tabs>
        <w:ind w:left="1440" w:hanging="360"/>
      </w:pPr>
      <w:rPr>
        <w:rFonts w:ascii="Courier New" w:hAnsi="Courier New" w:hint="default"/>
      </w:rPr>
    </w:lvl>
    <w:lvl w:ilvl="2" w:tplc="AF8C2C48" w:tentative="1">
      <w:start w:val="1"/>
      <w:numFmt w:val="bullet"/>
      <w:lvlText w:val=""/>
      <w:lvlJc w:val="left"/>
      <w:pPr>
        <w:tabs>
          <w:tab w:val="num" w:pos="2160"/>
        </w:tabs>
        <w:ind w:left="2160" w:hanging="360"/>
      </w:pPr>
      <w:rPr>
        <w:rFonts w:ascii="Wingdings" w:hAnsi="Wingdings" w:hint="default"/>
      </w:rPr>
    </w:lvl>
    <w:lvl w:ilvl="3" w:tplc="4EB85BBA" w:tentative="1">
      <w:start w:val="1"/>
      <w:numFmt w:val="bullet"/>
      <w:lvlText w:val=""/>
      <w:lvlJc w:val="left"/>
      <w:pPr>
        <w:tabs>
          <w:tab w:val="num" w:pos="2880"/>
        </w:tabs>
        <w:ind w:left="2880" w:hanging="360"/>
      </w:pPr>
      <w:rPr>
        <w:rFonts w:ascii="Symbol" w:hAnsi="Symbol" w:hint="default"/>
      </w:rPr>
    </w:lvl>
    <w:lvl w:ilvl="4" w:tplc="83CA70CE" w:tentative="1">
      <w:start w:val="1"/>
      <w:numFmt w:val="bullet"/>
      <w:lvlText w:val="o"/>
      <w:lvlJc w:val="left"/>
      <w:pPr>
        <w:tabs>
          <w:tab w:val="num" w:pos="3600"/>
        </w:tabs>
        <w:ind w:left="3600" w:hanging="360"/>
      </w:pPr>
      <w:rPr>
        <w:rFonts w:ascii="Courier New" w:hAnsi="Courier New" w:hint="default"/>
      </w:rPr>
    </w:lvl>
    <w:lvl w:ilvl="5" w:tplc="1B18C2E4" w:tentative="1">
      <w:start w:val="1"/>
      <w:numFmt w:val="bullet"/>
      <w:lvlText w:val=""/>
      <w:lvlJc w:val="left"/>
      <w:pPr>
        <w:tabs>
          <w:tab w:val="num" w:pos="4320"/>
        </w:tabs>
        <w:ind w:left="4320" w:hanging="360"/>
      </w:pPr>
      <w:rPr>
        <w:rFonts w:ascii="Wingdings" w:hAnsi="Wingdings" w:hint="default"/>
      </w:rPr>
    </w:lvl>
    <w:lvl w:ilvl="6" w:tplc="1E40ECEE" w:tentative="1">
      <w:start w:val="1"/>
      <w:numFmt w:val="bullet"/>
      <w:lvlText w:val=""/>
      <w:lvlJc w:val="left"/>
      <w:pPr>
        <w:tabs>
          <w:tab w:val="num" w:pos="5040"/>
        </w:tabs>
        <w:ind w:left="5040" w:hanging="360"/>
      </w:pPr>
      <w:rPr>
        <w:rFonts w:ascii="Symbol" w:hAnsi="Symbol" w:hint="default"/>
      </w:rPr>
    </w:lvl>
    <w:lvl w:ilvl="7" w:tplc="12C69B72" w:tentative="1">
      <w:start w:val="1"/>
      <w:numFmt w:val="bullet"/>
      <w:lvlText w:val="o"/>
      <w:lvlJc w:val="left"/>
      <w:pPr>
        <w:tabs>
          <w:tab w:val="num" w:pos="5760"/>
        </w:tabs>
        <w:ind w:left="5760" w:hanging="360"/>
      </w:pPr>
      <w:rPr>
        <w:rFonts w:ascii="Courier New" w:hAnsi="Courier New" w:hint="default"/>
      </w:rPr>
    </w:lvl>
    <w:lvl w:ilvl="8" w:tplc="04DA613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7A39D4"/>
    <w:multiLevelType w:val="hybridMultilevel"/>
    <w:tmpl w:val="64020A38"/>
    <w:lvl w:ilvl="0" w:tplc="5CC45738">
      <w:start w:val="10"/>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9ED3232"/>
    <w:multiLevelType w:val="hybridMultilevel"/>
    <w:tmpl w:val="0FE07038"/>
    <w:lvl w:ilvl="0" w:tplc="52D06AD6">
      <w:start w:val="1"/>
      <w:numFmt w:val="decimal"/>
      <w:lvlText w:val="%1)"/>
      <w:lvlJc w:val="left"/>
      <w:pPr>
        <w:tabs>
          <w:tab w:val="num" w:pos="2160"/>
        </w:tabs>
        <w:ind w:left="2160" w:hanging="720"/>
      </w:pPr>
      <w:rPr>
        <w:rFonts w:hint="default"/>
      </w:rPr>
    </w:lvl>
    <w:lvl w:ilvl="1" w:tplc="053E8B6E" w:tentative="1">
      <w:start w:val="1"/>
      <w:numFmt w:val="lowerLetter"/>
      <w:lvlText w:val="%2."/>
      <w:lvlJc w:val="left"/>
      <w:pPr>
        <w:tabs>
          <w:tab w:val="num" w:pos="2520"/>
        </w:tabs>
        <w:ind w:left="2520" w:hanging="360"/>
      </w:pPr>
    </w:lvl>
    <w:lvl w:ilvl="2" w:tplc="5CCC635C" w:tentative="1">
      <w:start w:val="1"/>
      <w:numFmt w:val="lowerRoman"/>
      <w:lvlText w:val="%3."/>
      <w:lvlJc w:val="right"/>
      <w:pPr>
        <w:tabs>
          <w:tab w:val="num" w:pos="3240"/>
        </w:tabs>
        <w:ind w:left="3240" w:hanging="180"/>
      </w:pPr>
    </w:lvl>
    <w:lvl w:ilvl="3" w:tplc="57F84AE6" w:tentative="1">
      <w:start w:val="1"/>
      <w:numFmt w:val="decimal"/>
      <w:lvlText w:val="%4."/>
      <w:lvlJc w:val="left"/>
      <w:pPr>
        <w:tabs>
          <w:tab w:val="num" w:pos="3960"/>
        </w:tabs>
        <w:ind w:left="3960" w:hanging="360"/>
      </w:pPr>
    </w:lvl>
    <w:lvl w:ilvl="4" w:tplc="E47060D0" w:tentative="1">
      <w:start w:val="1"/>
      <w:numFmt w:val="lowerLetter"/>
      <w:lvlText w:val="%5."/>
      <w:lvlJc w:val="left"/>
      <w:pPr>
        <w:tabs>
          <w:tab w:val="num" w:pos="4680"/>
        </w:tabs>
        <w:ind w:left="4680" w:hanging="360"/>
      </w:pPr>
    </w:lvl>
    <w:lvl w:ilvl="5" w:tplc="A4C22A74" w:tentative="1">
      <w:start w:val="1"/>
      <w:numFmt w:val="lowerRoman"/>
      <w:lvlText w:val="%6."/>
      <w:lvlJc w:val="right"/>
      <w:pPr>
        <w:tabs>
          <w:tab w:val="num" w:pos="5400"/>
        </w:tabs>
        <w:ind w:left="5400" w:hanging="180"/>
      </w:pPr>
    </w:lvl>
    <w:lvl w:ilvl="6" w:tplc="F40AEE42" w:tentative="1">
      <w:start w:val="1"/>
      <w:numFmt w:val="decimal"/>
      <w:lvlText w:val="%7."/>
      <w:lvlJc w:val="left"/>
      <w:pPr>
        <w:tabs>
          <w:tab w:val="num" w:pos="6120"/>
        </w:tabs>
        <w:ind w:left="6120" w:hanging="360"/>
      </w:pPr>
    </w:lvl>
    <w:lvl w:ilvl="7" w:tplc="19067EC6" w:tentative="1">
      <w:start w:val="1"/>
      <w:numFmt w:val="lowerLetter"/>
      <w:lvlText w:val="%8."/>
      <w:lvlJc w:val="left"/>
      <w:pPr>
        <w:tabs>
          <w:tab w:val="num" w:pos="6840"/>
        </w:tabs>
        <w:ind w:left="6840" w:hanging="360"/>
      </w:pPr>
    </w:lvl>
    <w:lvl w:ilvl="8" w:tplc="1346EB4A" w:tentative="1">
      <w:start w:val="1"/>
      <w:numFmt w:val="lowerRoman"/>
      <w:lvlText w:val="%9."/>
      <w:lvlJc w:val="right"/>
      <w:pPr>
        <w:tabs>
          <w:tab w:val="num" w:pos="7560"/>
        </w:tabs>
        <w:ind w:left="7560" w:hanging="180"/>
      </w:pPr>
    </w:lvl>
  </w:abstractNum>
  <w:abstractNum w:abstractNumId="4" w15:restartNumberingAfterBreak="0">
    <w:nsid w:val="64751EC3"/>
    <w:multiLevelType w:val="hybridMultilevel"/>
    <w:tmpl w:val="EDFC94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30E3098"/>
    <w:multiLevelType w:val="hybridMultilevel"/>
    <w:tmpl w:val="331E886C"/>
    <w:lvl w:ilvl="0" w:tplc="59B4CA24">
      <w:start w:val="1"/>
      <w:numFmt w:val="upperLetter"/>
      <w:pStyle w:val="Heading2"/>
      <w:lvlText w:val="%1."/>
      <w:lvlJc w:val="left"/>
      <w:pPr>
        <w:tabs>
          <w:tab w:val="num" w:pos="1440"/>
        </w:tabs>
        <w:ind w:left="1440" w:hanging="720"/>
      </w:pPr>
      <w:rPr>
        <w:rFonts w:hint="default"/>
        <w:b/>
      </w:rPr>
    </w:lvl>
    <w:lvl w:ilvl="1" w:tplc="592C4CE8">
      <w:start w:val="1"/>
      <w:numFmt w:val="decimal"/>
      <w:lvlText w:val="%2."/>
      <w:lvlJc w:val="left"/>
      <w:pPr>
        <w:tabs>
          <w:tab w:val="num" w:pos="2160"/>
        </w:tabs>
        <w:ind w:left="2160" w:hanging="720"/>
      </w:pPr>
      <w:rPr>
        <w:rFonts w:hint="default"/>
      </w:rPr>
    </w:lvl>
    <w:lvl w:ilvl="2" w:tplc="DF6CEC0A" w:tentative="1">
      <w:start w:val="1"/>
      <w:numFmt w:val="lowerRoman"/>
      <w:lvlText w:val="%3."/>
      <w:lvlJc w:val="right"/>
      <w:pPr>
        <w:tabs>
          <w:tab w:val="num" w:pos="2520"/>
        </w:tabs>
        <w:ind w:left="2520" w:hanging="180"/>
      </w:pPr>
    </w:lvl>
    <w:lvl w:ilvl="3" w:tplc="BA3871C2" w:tentative="1">
      <w:start w:val="1"/>
      <w:numFmt w:val="decimal"/>
      <w:lvlText w:val="%4."/>
      <w:lvlJc w:val="left"/>
      <w:pPr>
        <w:tabs>
          <w:tab w:val="num" w:pos="3240"/>
        </w:tabs>
        <w:ind w:left="3240" w:hanging="360"/>
      </w:pPr>
    </w:lvl>
    <w:lvl w:ilvl="4" w:tplc="7D6AEFC8" w:tentative="1">
      <w:start w:val="1"/>
      <w:numFmt w:val="lowerLetter"/>
      <w:lvlText w:val="%5."/>
      <w:lvlJc w:val="left"/>
      <w:pPr>
        <w:tabs>
          <w:tab w:val="num" w:pos="3960"/>
        </w:tabs>
        <w:ind w:left="3960" w:hanging="360"/>
      </w:pPr>
    </w:lvl>
    <w:lvl w:ilvl="5" w:tplc="810C4062" w:tentative="1">
      <w:start w:val="1"/>
      <w:numFmt w:val="lowerRoman"/>
      <w:lvlText w:val="%6."/>
      <w:lvlJc w:val="right"/>
      <w:pPr>
        <w:tabs>
          <w:tab w:val="num" w:pos="4680"/>
        </w:tabs>
        <w:ind w:left="4680" w:hanging="180"/>
      </w:pPr>
    </w:lvl>
    <w:lvl w:ilvl="6" w:tplc="6C00D866" w:tentative="1">
      <w:start w:val="1"/>
      <w:numFmt w:val="decimal"/>
      <w:lvlText w:val="%7."/>
      <w:lvlJc w:val="left"/>
      <w:pPr>
        <w:tabs>
          <w:tab w:val="num" w:pos="5400"/>
        </w:tabs>
        <w:ind w:left="5400" w:hanging="360"/>
      </w:pPr>
    </w:lvl>
    <w:lvl w:ilvl="7" w:tplc="64EAD1A8" w:tentative="1">
      <w:start w:val="1"/>
      <w:numFmt w:val="lowerLetter"/>
      <w:lvlText w:val="%8."/>
      <w:lvlJc w:val="left"/>
      <w:pPr>
        <w:tabs>
          <w:tab w:val="num" w:pos="6120"/>
        </w:tabs>
        <w:ind w:left="6120" w:hanging="360"/>
      </w:pPr>
    </w:lvl>
    <w:lvl w:ilvl="8" w:tplc="B038DB26" w:tentative="1">
      <w:start w:val="1"/>
      <w:numFmt w:val="lowerRoman"/>
      <w:lvlText w:val="%9."/>
      <w:lvlJc w:val="right"/>
      <w:pPr>
        <w:tabs>
          <w:tab w:val="num" w:pos="6840"/>
        </w:tabs>
        <w:ind w:left="6840" w:hanging="180"/>
      </w:pPr>
    </w:lvl>
  </w:abstractNum>
  <w:abstractNum w:abstractNumId="6" w15:restartNumberingAfterBreak="0">
    <w:nsid w:val="755506F7"/>
    <w:multiLevelType w:val="hybridMultilevel"/>
    <w:tmpl w:val="C0D8AAD8"/>
    <w:lvl w:ilvl="0" w:tplc="5CC45738">
      <w:start w:val="10"/>
      <w:numFmt w:val="decimal"/>
      <w:lvlText w:val="%1."/>
      <w:lvlJc w:val="left"/>
      <w:pPr>
        <w:ind w:left="252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88969828">
    <w:abstractNumId w:val="5"/>
  </w:num>
  <w:num w:numId="2" w16cid:durableId="1461336932">
    <w:abstractNumId w:val="0"/>
  </w:num>
  <w:num w:numId="3" w16cid:durableId="1725981463">
    <w:abstractNumId w:val="3"/>
  </w:num>
  <w:num w:numId="4" w16cid:durableId="2125072066">
    <w:abstractNumId w:val="1"/>
  </w:num>
  <w:num w:numId="5" w16cid:durableId="16419603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75305114">
    <w:abstractNumId w:val="2"/>
  </w:num>
  <w:num w:numId="7" w16cid:durableId="19498457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documentProtection w:edit="forms" w:enforcement="1"/>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C95"/>
    <w:rsid w:val="00014C66"/>
    <w:rsid w:val="000203FC"/>
    <w:rsid w:val="00030A73"/>
    <w:rsid w:val="00035FC9"/>
    <w:rsid w:val="00037F25"/>
    <w:rsid w:val="00043CBA"/>
    <w:rsid w:val="000578EC"/>
    <w:rsid w:val="00061944"/>
    <w:rsid w:val="00065752"/>
    <w:rsid w:val="00073C71"/>
    <w:rsid w:val="00080374"/>
    <w:rsid w:val="00082856"/>
    <w:rsid w:val="000C61B1"/>
    <w:rsid w:val="000D64C1"/>
    <w:rsid w:val="000F47D3"/>
    <w:rsid w:val="000F4D4F"/>
    <w:rsid w:val="00105581"/>
    <w:rsid w:val="001075AB"/>
    <w:rsid w:val="001302C7"/>
    <w:rsid w:val="001471D3"/>
    <w:rsid w:val="00155FB2"/>
    <w:rsid w:val="001700CF"/>
    <w:rsid w:val="00192166"/>
    <w:rsid w:val="00193DD2"/>
    <w:rsid w:val="00196788"/>
    <w:rsid w:val="001A7291"/>
    <w:rsid w:val="001B5A1F"/>
    <w:rsid w:val="001E2480"/>
    <w:rsid w:val="00220BC7"/>
    <w:rsid w:val="00223948"/>
    <w:rsid w:val="00231135"/>
    <w:rsid w:val="00240CFE"/>
    <w:rsid w:val="00244B82"/>
    <w:rsid w:val="002569B9"/>
    <w:rsid w:val="002A12C9"/>
    <w:rsid w:val="002C334B"/>
    <w:rsid w:val="002C759B"/>
    <w:rsid w:val="002D03B2"/>
    <w:rsid w:val="002D046A"/>
    <w:rsid w:val="002D3C6D"/>
    <w:rsid w:val="002D430B"/>
    <w:rsid w:val="002E61C6"/>
    <w:rsid w:val="002E6997"/>
    <w:rsid w:val="002F182A"/>
    <w:rsid w:val="002F2E74"/>
    <w:rsid w:val="002F5130"/>
    <w:rsid w:val="00311067"/>
    <w:rsid w:val="00315760"/>
    <w:rsid w:val="00351528"/>
    <w:rsid w:val="003668C7"/>
    <w:rsid w:val="00380169"/>
    <w:rsid w:val="003A343B"/>
    <w:rsid w:val="003D2752"/>
    <w:rsid w:val="003D3A53"/>
    <w:rsid w:val="00404629"/>
    <w:rsid w:val="004137D8"/>
    <w:rsid w:val="00456C4F"/>
    <w:rsid w:val="004664EA"/>
    <w:rsid w:val="00473FC4"/>
    <w:rsid w:val="004860BF"/>
    <w:rsid w:val="00497ED6"/>
    <w:rsid w:val="004A1949"/>
    <w:rsid w:val="004C4A67"/>
    <w:rsid w:val="004E6699"/>
    <w:rsid w:val="004F0A54"/>
    <w:rsid w:val="004F344F"/>
    <w:rsid w:val="004F3F68"/>
    <w:rsid w:val="00501D57"/>
    <w:rsid w:val="00502D88"/>
    <w:rsid w:val="005265F0"/>
    <w:rsid w:val="00530980"/>
    <w:rsid w:val="00546812"/>
    <w:rsid w:val="00556E80"/>
    <w:rsid w:val="00574924"/>
    <w:rsid w:val="00577B07"/>
    <w:rsid w:val="00586519"/>
    <w:rsid w:val="0059483E"/>
    <w:rsid w:val="0059651C"/>
    <w:rsid w:val="005C58AE"/>
    <w:rsid w:val="005D4FCC"/>
    <w:rsid w:val="006001BA"/>
    <w:rsid w:val="006130A2"/>
    <w:rsid w:val="00616201"/>
    <w:rsid w:val="006251A1"/>
    <w:rsid w:val="00627D28"/>
    <w:rsid w:val="00635838"/>
    <w:rsid w:val="0065009D"/>
    <w:rsid w:val="0065553C"/>
    <w:rsid w:val="006649B9"/>
    <w:rsid w:val="006707EB"/>
    <w:rsid w:val="006805D0"/>
    <w:rsid w:val="00685636"/>
    <w:rsid w:val="00690A50"/>
    <w:rsid w:val="00695F8D"/>
    <w:rsid w:val="00697DF8"/>
    <w:rsid w:val="006B1C0F"/>
    <w:rsid w:val="006D27D5"/>
    <w:rsid w:val="006F45F2"/>
    <w:rsid w:val="0072532B"/>
    <w:rsid w:val="007341C9"/>
    <w:rsid w:val="0074640A"/>
    <w:rsid w:val="0074709F"/>
    <w:rsid w:val="00765965"/>
    <w:rsid w:val="00775AC4"/>
    <w:rsid w:val="007936EE"/>
    <w:rsid w:val="007A0ADB"/>
    <w:rsid w:val="007A5CFD"/>
    <w:rsid w:val="007B2307"/>
    <w:rsid w:val="007D184F"/>
    <w:rsid w:val="007F2E10"/>
    <w:rsid w:val="008135E9"/>
    <w:rsid w:val="008B24FF"/>
    <w:rsid w:val="008B547B"/>
    <w:rsid w:val="008D1131"/>
    <w:rsid w:val="00903D89"/>
    <w:rsid w:val="0094466C"/>
    <w:rsid w:val="00947330"/>
    <w:rsid w:val="00950F8E"/>
    <w:rsid w:val="00962BE6"/>
    <w:rsid w:val="009701A1"/>
    <w:rsid w:val="00974A79"/>
    <w:rsid w:val="00977002"/>
    <w:rsid w:val="00997B18"/>
    <w:rsid w:val="009A2553"/>
    <w:rsid w:val="009A4C72"/>
    <w:rsid w:val="009A6126"/>
    <w:rsid w:val="009B1844"/>
    <w:rsid w:val="009C1CBD"/>
    <w:rsid w:val="009C71BD"/>
    <w:rsid w:val="009D148B"/>
    <w:rsid w:val="009F3A8D"/>
    <w:rsid w:val="00A00DCC"/>
    <w:rsid w:val="00A14696"/>
    <w:rsid w:val="00A21877"/>
    <w:rsid w:val="00A3104A"/>
    <w:rsid w:val="00A36555"/>
    <w:rsid w:val="00AA42FE"/>
    <w:rsid w:val="00AB2ACF"/>
    <w:rsid w:val="00AB2BEE"/>
    <w:rsid w:val="00AD4AC7"/>
    <w:rsid w:val="00AD4B45"/>
    <w:rsid w:val="00AD7A7D"/>
    <w:rsid w:val="00AF2505"/>
    <w:rsid w:val="00B05EB8"/>
    <w:rsid w:val="00B23207"/>
    <w:rsid w:val="00B35EFC"/>
    <w:rsid w:val="00B65F02"/>
    <w:rsid w:val="00B67460"/>
    <w:rsid w:val="00B83944"/>
    <w:rsid w:val="00B87EA2"/>
    <w:rsid w:val="00B975F9"/>
    <w:rsid w:val="00BA531C"/>
    <w:rsid w:val="00BA5A8F"/>
    <w:rsid w:val="00BB2DD0"/>
    <w:rsid w:val="00BD68C2"/>
    <w:rsid w:val="00BE6669"/>
    <w:rsid w:val="00BF3840"/>
    <w:rsid w:val="00BF549D"/>
    <w:rsid w:val="00C10293"/>
    <w:rsid w:val="00C40DB5"/>
    <w:rsid w:val="00C478C9"/>
    <w:rsid w:val="00C6097E"/>
    <w:rsid w:val="00C74C77"/>
    <w:rsid w:val="00CA5CFE"/>
    <w:rsid w:val="00CB2E44"/>
    <w:rsid w:val="00CB758E"/>
    <w:rsid w:val="00CD2222"/>
    <w:rsid w:val="00CE5B88"/>
    <w:rsid w:val="00CF5460"/>
    <w:rsid w:val="00CF7888"/>
    <w:rsid w:val="00D052B2"/>
    <w:rsid w:val="00D14A33"/>
    <w:rsid w:val="00D323D6"/>
    <w:rsid w:val="00D32FF7"/>
    <w:rsid w:val="00D37CF3"/>
    <w:rsid w:val="00D450BC"/>
    <w:rsid w:val="00D50AE4"/>
    <w:rsid w:val="00D66C9A"/>
    <w:rsid w:val="00D71850"/>
    <w:rsid w:val="00D76034"/>
    <w:rsid w:val="00D81ED0"/>
    <w:rsid w:val="00D86160"/>
    <w:rsid w:val="00DA0860"/>
    <w:rsid w:val="00DB3168"/>
    <w:rsid w:val="00DC002C"/>
    <w:rsid w:val="00DD0169"/>
    <w:rsid w:val="00E17294"/>
    <w:rsid w:val="00E21B0A"/>
    <w:rsid w:val="00E34911"/>
    <w:rsid w:val="00E60A71"/>
    <w:rsid w:val="00E61996"/>
    <w:rsid w:val="00E653F2"/>
    <w:rsid w:val="00E70CC2"/>
    <w:rsid w:val="00E82AE4"/>
    <w:rsid w:val="00E95459"/>
    <w:rsid w:val="00EA4523"/>
    <w:rsid w:val="00EA53A4"/>
    <w:rsid w:val="00EB000A"/>
    <w:rsid w:val="00EC4F9E"/>
    <w:rsid w:val="00ED2EFD"/>
    <w:rsid w:val="00ED7369"/>
    <w:rsid w:val="00EF1A1C"/>
    <w:rsid w:val="00F24471"/>
    <w:rsid w:val="00F36457"/>
    <w:rsid w:val="00F3753A"/>
    <w:rsid w:val="00F57DB2"/>
    <w:rsid w:val="00F70314"/>
    <w:rsid w:val="00F776E4"/>
    <w:rsid w:val="00FA3785"/>
    <w:rsid w:val="00FB6B07"/>
    <w:rsid w:val="00FC5EE8"/>
    <w:rsid w:val="00FC6A2B"/>
    <w:rsid w:val="00FC7E13"/>
    <w:rsid w:val="00FD5C95"/>
    <w:rsid w:val="00FE7F87"/>
    <w:rsid w:val="00FF3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750F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rPr>
      <w:rFonts w:eastAsia="Times New Roman"/>
    </w:rPr>
  </w:style>
  <w:style w:type="paragraph" w:styleId="Heading1">
    <w:name w:val="heading 1"/>
    <w:basedOn w:val="Normal"/>
    <w:next w:val="Normal"/>
    <w:link w:val="Heading1Char"/>
    <w:qFormat/>
    <w:pPr>
      <w:keepNext/>
      <w:jc w:val="center"/>
      <w:outlineLvl w:val="0"/>
    </w:pPr>
    <w:rPr>
      <w:b/>
      <w:bCs/>
    </w:rPr>
  </w:style>
  <w:style w:type="paragraph" w:styleId="Heading2">
    <w:name w:val="heading 2"/>
    <w:basedOn w:val="Normal"/>
    <w:next w:val="Normal"/>
    <w:link w:val="Heading2Char"/>
    <w:qFormat/>
    <w:pPr>
      <w:keepNext/>
      <w:numPr>
        <w:numId w:val="1"/>
      </w:numPr>
      <w:outlineLvl w:val="1"/>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eastAsia="Times New Roman"/>
      <w:b/>
      <w:bCs/>
    </w:rPr>
  </w:style>
  <w:style w:type="character" w:customStyle="1" w:styleId="Heading2Char">
    <w:name w:val="Heading 2 Char"/>
    <w:basedOn w:val="DefaultParagraphFont"/>
    <w:link w:val="Heading2"/>
    <w:rPr>
      <w:rFonts w:eastAsia="Times New Roman"/>
      <w:b/>
      <w:bCs/>
      <w:u w:val="single"/>
    </w:rPr>
  </w:style>
  <w:style w:type="paragraph" w:styleId="Title">
    <w:name w:val="Title"/>
    <w:basedOn w:val="Normal"/>
    <w:link w:val="TitleChar"/>
    <w:qFormat/>
    <w:pPr>
      <w:jc w:val="center"/>
    </w:pPr>
    <w:rPr>
      <w:b/>
      <w:bCs/>
    </w:rPr>
  </w:style>
  <w:style w:type="character" w:customStyle="1" w:styleId="TitleChar">
    <w:name w:val="Title Char"/>
    <w:basedOn w:val="DefaultParagraphFont"/>
    <w:link w:val="Title"/>
    <w:rPr>
      <w:rFonts w:eastAsia="Times New Roman"/>
      <w:b/>
      <w:bCs/>
    </w:rPr>
  </w:style>
  <w:style w:type="paragraph" w:styleId="BodyTextIndent">
    <w:name w:val="Body Text Indent"/>
    <w:basedOn w:val="Normal"/>
    <w:link w:val="BodyTextIndentChar"/>
    <w:semiHidden/>
    <w:pPr>
      <w:ind w:left="1440"/>
    </w:pPr>
  </w:style>
  <w:style w:type="character" w:customStyle="1" w:styleId="BodyTextIndentChar">
    <w:name w:val="Body Text Indent Char"/>
    <w:basedOn w:val="DefaultParagraphFont"/>
    <w:link w:val="BodyTextIndent"/>
    <w:semiHidden/>
    <w:rPr>
      <w:rFonts w:eastAsia="Times New Roman"/>
    </w:rPr>
  </w:style>
  <w:style w:type="paragraph" w:styleId="Footer">
    <w:name w:val="footer"/>
    <w:basedOn w:val="Normal"/>
    <w:link w:val="FooterChar"/>
    <w:uiPriority w:val="99"/>
  </w:style>
  <w:style w:type="character" w:customStyle="1" w:styleId="FooterChar">
    <w:name w:val="Footer Char"/>
    <w:basedOn w:val="DefaultParagraphFont"/>
    <w:link w:val="Footer"/>
    <w:uiPriority w:val="99"/>
    <w:rPr>
      <w:rFonts w:eastAsia="Times New Roman"/>
    </w:rPr>
  </w:style>
  <w:style w:type="character" w:styleId="PageNumber">
    <w:name w:val="page number"/>
    <w:basedOn w:val="DefaultParagraphFont"/>
    <w:semiHidden/>
  </w:style>
  <w:style w:type="paragraph" w:styleId="BodyTextIndent3">
    <w:name w:val="Body Text Indent 3"/>
    <w:basedOn w:val="Normal"/>
    <w:link w:val="BodyTextIndent3Char"/>
    <w:semiHidden/>
    <w:pPr>
      <w:ind w:left="1440"/>
      <w:jc w:val="both"/>
    </w:pPr>
  </w:style>
  <w:style w:type="character" w:customStyle="1" w:styleId="BodyTextIndent3Char">
    <w:name w:val="Body Text Indent 3 Char"/>
    <w:basedOn w:val="DefaultParagraphFont"/>
    <w:link w:val="BodyTextIndent3"/>
    <w:semiHidden/>
    <w:rPr>
      <w:rFonts w:eastAsia="Times New Roman"/>
    </w:rPr>
  </w:style>
  <w:style w:type="paragraph" w:styleId="Header">
    <w:name w:val="header"/>
    <w:basedOn w:val="Normal"/>
    <w:link w:val="HeaderChar"/>
    <w:uiPriority w:val="99"/>
    <w:unhideWhenUsed/>
    <w:rsid w:val="006A03AA"/>
    <w:pPr>
      <w:tabs>
        <w:tab w:val="center" w:pos="4680"/>
        <w:tab w:val="right" w:pos="9360"/>
      </w:tabs>
    </w:pPr>
  </w:style>
  <w:style w:type="character" w:customStyle="1" w:styleId="HeaderChar">
    <w:name w:val="Header Char"/>
    <w:basedOn w:val="DefaultParagraphFont"/>
    <w:link w:val="Header"/>
    <w:uiPriority w:val="99"/>
    <w:rsid w:val="006A03AA"/>
    <w:rPr>
      <w:rFonts w:eastAsia="Times New Roman"/>
    </w:rPr>
  </w:style>
  <w:style w:type="table" w:styleId="TableGrid">
    <w:name w:val="Table Grid"/>
    <w:basedOn w:val="TableNormal"/>
    <w:uiPriority w:val="59"/>
    <w:rsid w:val="006A03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F549D"/>
    <w:rPr>
      <w:rFonts w:ascii="Tahoma" w:hAnsi="Tahoma" w:cs="Tahoma"/>
      <w:sz w:val="16"/>
      <w:szCs w:val="16"/>
    </w:rPr>
  </w:style>
  <w:style w:type="character" w:customStyle="1" w:styleId="BalloonTextChar">
    <w:name w:val="Balloon Text Char"/>
    <w:basedOn w:val="DefaultParagraphFont"/>
    <w:link w:val="BalloonText"/>
    <w:uiPriority w:val="99"/>
    <w:semiHidden/>
    <w:rsid w:val="00BF549D"/>
    <w:rPr>
      <w:rFonts w:ascii="Tahoma" w:eastAsia="Times New Roman" w:hAnsi="Tahoma" w:cs="Tahoma"/>
      <w:sz w:val="16"/>
      <w:szCs w:val="16"/>
    </w:rPr>
  </w:style>
  <w:style w:type="paragraph" w:styleId="ListParagraph">
    <w:name w:val="List Paragraph"/>
    <w:basedOn w:val="Normal"/>
    <w:uiPriority w:val="34"/>
    <w:qFormat/>
    <w:rsid w:val="00685636"/>
    <w:pPr>
      <w:ind w:left="720"/>
    </w:pPr>
    <w:rPr>
      <w:rFonts w:ascii="Calibri" w:eastAsiaTheme="minorHAnsi" w:hAnsi="Calibri" w:cs="Calibri"/>
      <w:sz w:val="22"/>
      <w:szCs w:val="22"/>
    </w:rPr>
  </w:style>
  <w:style w:type="character" w:styleId="PlaceholderText">
    <w:name w:val="Placeholder Text"/>
    <w:basedOn w:val="DefaultParagraphFont"/>
    <w:uiPriority w:val="99"/>
    <w:semiHidden/>
    <w:rsid w:val="001471D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97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3406</Words>
  <Characters>19418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2024-01-09T21:24:00Z</dcterms:created>
  <dcterms:modified xsi:type="dcterms:W3CDTF">2024-01-09T21:24:00Z</dcterms:modified>
</cp:coreProperties>
</file>